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10DB6F" w14:textId="08AB83BE" w:rsidR="000F61C7" w:rsidRDefault="002470FF">
      <w:pPr>
        <w:suppressAutoHyphens w:val="0"/>
        <w:adjustRightInd/>
        <w:snapToGrid/>
        <w:spacing w:line="210" w:lineRule="atLeast"/>
        <w:rPr>
          <w:rFonts w:cstheme="minorHAnsi"/>
          <w:b/>
          <w:iCs/>
          <w:color w:val="auto"/>
          <w:szCs w:val="19"/>
        </w:rPr>
      </w:pPr>
      <w:r>
        <w:rPr>
          <w:rFonts w:cstheme="minorHAnsi"/>
          <w:b/>
          <w:iCs/>
          <w:noProof/>
          <w:color w:val="auto"/>
          <w:szCs w:val="19"/>
        </w:rPr>
        <w:drawing>
          <wp:anchor distT="0" distB="0" distL="114300" distR="114300" simplePos="0" relativeHeight="251658241" behindDoc="1" locked="0" layoutInCell="1" allowOverlap="1" wp14:anchorId="36E9CEBD" wp14:editId="0CBDBDB0">
            <wp:simplePos x="0" y="0"/>
            <wp:positionH relativeFrom="page">
              <wp:align>left</wp:align>
            </wp:positionH>
            <wp:positionV relativeFrom="page">
              <wp:align>top</wp:align>
            </wp:positionV>
            <wp:extent cx="7560000" cy="10684800"/>
            <wp:effectExtent l="0" t="0" r="0" b="0"/>
            <wp:wrapNone/>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r w:rsidR="000F61C7">
        <w:rPr>
          <w:rFonts w:cstheme="minorHAnsi"/>
          <w:b/>
          <w:iCs/>
          <w:color w:val="auto"/>
          <w:szCs w:val="19"/>
        </w:rPr>
        <w:br w:type="page"/>
      </w:r>
    </w:p>
    <w:p w14:paraId="47A4FAF2" w14:textId="2CE65AA1" w:rsidR="002470FF" w:rsidRDefault="002470FF" w:rsidP="0099413C">
      <w:pPr>
        <w:tabs>
          <w:tab w:val="center" w:pos="5032"/>
        </w:tabs>
        <w:suppressAutoHyphens w:val="0"/>
        <w:adjustRightInd/>
        <w:snapToGrid/>
        <w:spacing w:line="210" w:lineRule="atLeast"/>
        <w:rPr>
          <w:rFonts w:cstheme="minorHAnsi"/>
          <w:bCs/>
          <w:iCs/>
          <w:color w:val="auto"/>
          <w:szCs w:val="19"/>
        </w:rPr>
      </w:pPr>
      <w:r>
        <w:rPr>
          <w:rFonts w:cstheme="minorHAnsi"/>
          <w:bCs/>
          <w:iCs/>
          <w:noProof/>
          <w:color w:val="auto"/>
          <w:szCs w:val="19"/>
        </w:rPr>
        <w:lastRenderedPageBreak/>
        <w:drawing>
          <wp:anchor distT="0" distB="0" distL="114300" distR="114300" simplePos="0" relativeHeight="251658242" behindDoc="1" locked="0" layoutInCell="1" allowOverlap="1" wp14:anchorId="66758BD9" wp14:editId="377B9E44">
            <wp:simplePos x="0" y="0"/>
            <wp:positionH relativeFrom="page">
              <wp:align>left</wp:align>
            </wp:positionH>
            <wp:positionV relativeFrom="page">
              <wp:align>top</wp:align>
            </wp:positionV>
            <wp:extent cx="7559040" cy="1068451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bCs/>
          <w:iCs/>
          <w:color w:val="auto"/>
          <w:szCs w:val="19"/>
        </w:rPr>
        <w:br w:type="page"/>
      </w:r>
      <w:r w:rsidR="0099413C">
        <w:rPr>
          <w:rFonts w:cstheme="minorHAnsi"/>
          <w:bCs/>
          <w:iCs/>
          <w:color w:val="auto"/>
          <w:szCs w:val="19"/>
        </w:rPr>
        <w:lastRenderedPageBreak/>
        <w:tab/>
      </w:r>
    </w:p>
    <w:p w14:paraId="7D0A841E" w14:textId="6383DABA" w:rsidR="00C07AF8" w:rsidRPr="0076158F" w:rsidRDefault="002470FF" w:rsidP="000A531D">
      <w:pPr>
        <w:spacing w:line="210" w:lineRule="atLeast"/>
        <w:rPr>
          <w:rFonts w:cstheme="minorHAnsi"/>
          <w:b/>
          <w:i/>
          <w:color w:val="FF0000"/>
          <w:sz w:val="22"/>
          <w:szCs w:val="22"/>
        </w:rPr>
      </w:pPr>
      <w:r>
        <w:rPr>
          <w:rFonts w:cstheme="minorHAnsi"/>
          <w:b/>
          <w:i/>
          <w:noProof/>
          <w:color w:val="FF0000"/>
          <w:sz w:val="22"/>
          <w:szCs w:val="22"/>
        </w:rPr>
        <w:drawing>
          <wp:anchor distT="0" distB="0" distL="114300" distR="114300" simplePos="0" relativeHeight="251658243" behindDoc="1" locked="0" layoutInCell="1" allowOverlap="1" wp14:anchorId="1CCB5A5E" wp14:editId="546B0C3A">
            <wp:simplePos x="0" y="0"/>
            <wp:positionH relativeFrom="page">
              <wp:align>left</wp:align>
            </wp:positionH>
            <wp:positionV relativeFrom="page">
              <wp:align>top</wp:align>
            </wp:positionV>
            <wp:extent cx="7559040" cy="106845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9400" cy="10684800"/>
                    </a:xfrm>
                    <a:prstGeom prst="rect">
                      <a:avLst/>
                    </a:prstGeom>
                  </pic:spPr>
                </pic:pic>
              </a:graphicData>
            </a:graphic>
            <wp14:sizeRelH relativeFrom="margin">
              <wp14:pctWidth>0</wp14:pctWidth>
            </wp14:sizeRelH>
            <wp14:sizeRelV relativeFrom="margin">
              <wp14:pctHeight>0</wp14:pctHeight>
            </wp14:sizeRelV>
          </wp:anchor>
        </w:drawing>
      </w:r>
      <w:r w:rsidR="00C07AF8" w:rsidRPr="0076158F">
        <w:rPr>
          <w:rFonts w:cstheme="minorHAnsi"/>
          <w:b/>
          <w:i/>
          <w:color w:val="FF0000"/>
          <w:sz w:val="22"/>
          <w:szCs w:val="22"/>
        </w:rPr>
        <w:br w:type="page"/>
      </w:r>
    </w:p>
    <w:p w14:paraId="2C0E2FA4" w14:textId="4D8B88C3" w:rsidR="005D2767" w:rsidRPr="00DA7EF8" w:rsidRDefault="00C21B3C" w:rsidP="00DA7EF8">
      <w:pPr>
        <w:jc w:val="center"/>
        <w:rPr>
          <w:rFonts w:cstheme="minorHAnsi"/>
          <w:b/>
          <w:i/>
          <w:color w:val="FF0000"/>
          <w:sz w:val="22"/>
        </w:rPr>
      </w:pPr>
      <w:r w:rsidRPr="00DA7EF8">
        <w:rPr>
          <w:rFonts w:cstheme="minorHAnsi"/>
          <w:b/>
          <w:i/>
          <w:color w:val="FF0000"/>
          <w:sz w:val="22"/>
        </w:rPr>
        <w:lastRenderedPageBreak/>
        <w:t>[Insert Organisation logo]</w:t>
      </w:r>
    </w:p>
    <w:p w14:paraId="374676C1" w14:textId="77777777" w:rsidR="00C21B3C" w:rsidRPr="00DA7EF8" w:rsidRDefault="00C21B3C" w:rsidP="00DA7EF8">
      <w:pPr>
        <w:jc w:val="center"/>
        <w:rPr>
          <w:rFonts w:cstheme="minorHAnsi"/>
          <w:color w:val="FF0000"/>
          <w:sz w:val="22"/>
        </w:rPr>
      </w:pPr>
    </w:p>
    <w:p w14:paraId="25468B3A" w14:textId="77777777" w:rsidR="00C21B3C" w:rsidRPr="00DA7EF8" w:rsidRDefault="00C21B3C" w:rsidP="00DA7EF8">
      <w:pPr>
        <w:jc w:val="center"/>
        <w:rPr>
          <w:rFonts w:cstheme="minorHAnsi"/>
          <w:color w:val="FF0000"/>
          <w:sz w:val="22"/>
        </w:rPr>
      </w:pPr>
    </w:p>
    <w:p w14:paraId="1E5803FE" w14:textId="77777777" w:rsidR="00C21B3C" w:rsidRPr="00DA7EF8" w:rsidRDefault="00C21B3C" w:rsidP="00DA7EF8">
      <w:pPr>
        <w:ind w:right="-1023"/>
        <w:jc w:val="center"/>
        <w:rPr>
          <w:rFonts w:cstheme="minorHAnsi"/>
          <w:color w:val="FF0000"/>
          <w:sz w:val="22"/>
        </w:rPr>
      </w:pPr>
    </w:p>
    <w:p w14:paraId="319DEB89" w14:textId="77777777" w:rsidR="00C21B3C" w:rsidRPr="00DA7EF8" w:rsidRDefault="00C21B3C" w:rsidP="00DA7EF8">
      <w:pPr>
        <w:jc w:val="center"/>
        <w:rPr>
          <w:rFonts w:cstheme="minorHAnsi"/>
          <w:color w:val="FF0000"/>
          <w:sz w:val="22"/>
        </w:rPr>
      </w:pPr>
    </w:p>
    <w:p w14:paraId="1261AC75" w14:textId="77777777" w:rsidR="00C21B3C" w:rsidRPr="00DA7EF8" w:rsidRDefault="00C21B3C" w:rsidP="00DA7EF8">
      <w:pPr>
        <w:jc w:val="center"/>
        <w:rPr>
          <w:rFonts w:cstheme="minorHAnsi"/>
          <w:color w:val="FF0000"/>
          <w:sz w:val="22"/>
        </w:rPr>
      </w:pPr>
    </w:p>
    <w:p w14:paraId="4821B522" w14:textId="77777777" w:rsidR="00C21B3C" w:rsidRPr="00DA7EF8" w:rsidRDefault="00C21B3C" w:rsidP="00DA7EF8">
      <w:pPr>
        <w:jc w:val="center"/>
        <w:rPr>
          <w:rFonts w:cstheme="minorHAnsi"/>
          <w:color w:val="FF0000"/>
          <w:sz w:val="22"/>
        </w:rPr>
      </w:pPr>
    </w:p>
    <w:p w14:paraId="502EAEC5" w14:textId="77777777" w:rsidR="00C21B3C" w:rsidRPr="00DA7EF8" w:rsidRDefault="00C21B3C" w:rsidP="00DA7EF8">
      <w:pPr>
        <w:jc w:val="center"/>
        <w:rPr>
          <w:rFonts w:cstheme="minorHAnsi"/>
          <w:color w:val="FF0000"/>
          <w:sz w:val="22"/>
        </w:rPr>
      </w:pPr>
    </w:p>
    <w:p w14:paraId="29F3981B" w14:textId="77777777" w:rsidR="00C21B3C" w:rsidRPr="00DA7EF8" w:rsidRDefault="00C21B3C" w:rsidP="00DA7EF8">
      <w:pPr>
        <w:jc w:val="center"/>
        <w:rPr>
          <w:rFonts w:cstheme="minorHAnsi"/>
          <w:color w:val="FF0000"/>
          <w:sz w:val="22"/>
        </w:rPr>
      </w:pPr>
    </w:p>
    <w:p w14:paraId="011F03CD" w14:textId="77777777" w:rsidR="00C21B3C" w:rsidRPr="00DA7EF8" w:rsidRDefault="00C21B3C" w:rsidP="00DA7EF8">
      <w:pPr>
        <w:jc w:val="center"/>
        <w:rPr>
          <w:rFonts w:cstheme="minorHAnsi"/>
          <w:color w:val="FF0000"/>
          <w:sz w:val="22"/>
        </w:rPr>
      </w:pPr>
    </w:p>
    <w:p w14:paraId="2DF1F51D" w14:textId="2C51BFFD" w:rsidR="00925B2D" w:rsidRPr="009A351B" w:rsidRDefault="00C21B3C" w:rsidP="00925B2D">
      <w:pPr>
        <w:suppressAutoHyphens w:val="0"/>
        <w:adjustRightInd/>
        <w:snapToGrid/>
        <w:spacing w:line="210" w:lineRule="atLeast"/>
        <w:jc w:val="center"/>
        <w:rPr>
          <w:rFonts w:cstheme="minorHAnsi"/>
          <w:b/>
          <w:iCs/>
          <w:color w:val="auto"/>
          <w:sz w:val="22"/>
        </w:rPr>
      </w:pPr>
      <w:r w:rsidRPr="00DA7EF8">
        <w:rPr>
          <w:rFonts w:cstheme="minorHAnsi"/>
          <w:b/>
          <w:i/>
          <w:color w:val="FF0000"/>
          <w:sz w:val="36"/>
        </w:rPr>
        <w:t>[Insert name of organisation]</w:t>
      </w:r>
      <w:r w:rsidR="007E4A17">
        <w:rPr>
          <w:rFonts w:cstheme="minorHAnsi"/>
          <w:b/>
          <w:i/>
          <w:color w:val="FF0000"/>
          <w:sz w:val="36"/>
        </w:rPr>
        <w:br/>
      </w:r>
      <w:r w:rsidR="00925B2D" w:rsidRPr="00925B2D">
        <w:rPr>
          <w:rFonts w:cstheme="minorHAnsi"/>
          <w:b/>
          <w:color w:val="auto"/>
          <w:sz w:val="36"/>
          <w:szCs w:val="22"/>
        </w:rPr>
        <w:t>Body Mass Management in Weight Category Sports</w:t>
      </w:r>
    </w:p>
    <w:p w14:paraId="701BADEE" w14:textId="365516C1" w:rsidR="00C21B3C" w:rsidRPr="007E4A17" w:rsidRDefault="00C21B3C" w:rsidP="007E4A17">
      <w:pPr>
        <w:jc w:val="center"/>
        <w:rPr>
          <w:rFonts w:cstheme="minorHAnsi"/>
          <w:b/>
          <w:i/>
          <w:color w:val="FF0000"/>
          <w:sz w:val="36"/>
        </w:rPr>
      </w:pPr>
      <w:r w:rsidRPr="00A1248E">
        <w:rPr>
          <w:rFonts w:cstheme="minorHAnsi"/>
          <w:b/>
          <w:i/>
          <w:color w:val="FF0000"/>
          <w:sz w:val="36"/>
          <w:szCs w:val="22"/>
        </w:rPr>
        <w:t>Guideline/Policy*</w:t>
      </w:r>
    </w:p>
    <w:p w14:paraId="70EC7563" w14:textId="39EE5894" w:rsidR="00C21B3C" w:rsidRPr="00A1248E" w:rsidRDefault="00C21B3C" w:rsidP="007E4A17">
      <w:pPr>
        <w:spacing w:before="240"/>
        <w:jc w:val="center"/>
        <w:rPr>
          <w:rFonts w:cstheme="minorHAnsi"/>
          <w:i/>
          <w:color w:val="FF0000"/>
          <w:sz w:val="22"/>
          <w:szCs w:val="22"/>
        </w:rPr>
      </w:pPr>
      <w:r w:rsidRPr="00A1248E">
        <w:rPr>
          <w:rFonts w:cstheme="minorHAnsi"/>
          <w:i/>
          <w:color w:val="FF0000"/>
          <w:sz w:val="22"/>
          <w:szCs w:val="22"/>
        </w:rPr>
        <w:t>[*This template refers to either a policy OR a guideline.</w:t>
      </w:r>
      <w:r w:rsidR="00664A7C" w:rsidRPr="00A1248E">
        <w:rPr>
          <w:rFonts w:cstheme="minorHAnsi"/>
          <w:i/>
          <w:color w:val="FF0000"/>
          <w:sz w:val="22"/>
          <w:szCs w:val="22"/>
        </w:rPr>
        <w:t xml:space="preserve"> </w:t>
      </w:r>
      <w:r w:rsidRPr="00A1248E">
        <w:rPr>
          <w:rFonts w:cstheme="minorHAnsi"/>
          <w:i/>
          <w:color w:val="FF0000"/>
          <w:sz w:val="22"/>
          <w:szCs w:val="22"/>
        </w:rPr>
        <w:t xml:space="preserve">Decide which one </w:t>
      </w:r>
      <w:r w:rsidR="007E4A17" w:rsidRPr="00A1248E">
        <w:rPr>
          <w:rFonts w:cstheme="minorHAnsi"/>
          <w:i/>
          <w:color w:val="FF0000"/>
          <w:sz w:val="22"/>
          <w:szCs w:val="22"/>
        </w:rPr>
        <w:br/>
      </w:r>
      <w:r w:rsidRPr="00A1248E">
        <w:rPr>
          <w:rFonts w:cstheme="minorHAnsi"/>
          <w:i/>
          <w:color w:val="FF0000"/>
          <w:sz w:val="22"/>
          <w:szCs w:val="22"/>
        </w:rPr>
        <w:t>you wish to use and keep this term consistent throughout the document]</w:t>
      </w:r>
    </w:p>
    <w:p w14:paraId="3A604B2E" w14:textId="77777777" w:rsidR="00C21B3C" w:rsidRPr="00DA7EF8" w:rsidRDefault="00C21B3C" w:rsidP="00DA7EF8">
      <w:pPr>
        <w:jc w:val="center"/>
        <w:rPr>
          <w:rFonts w:cstheme="minorHAnsi"/>
          <w:color w:val="FF0000"/>
          <w:sz w:val="22"/>
        </w:rPr>
      </w:pPr>
    </w:p>
    <w:p w14:paraId="1B30F310" w14:textId="77777777" w:rsidR="00C21B3C" w:rsidRPr="00DA7EF8" w:rsidRDefault="00C21B3C" w:rsidP="00DA7EF8">
      <w:pPr>
        <w:jc w:val="center"/>
        <w:rPr>
          <w:rFonts w:cstheme="minorHAnsi"/>
          <w:color w:val="FF0000"/>
          <w:sz w:val="22"/>
        </w:rPr>
      </w:pPr>
    </w:p>
    <w:p w14:paraId="3FE96E00" w14:textId="77777777" w:rsidR="00C21B3C" w:rsidRPr="00DA7EF8" w:rsidRDefault="00C21B3C" w:rsidP="00DA7EF8">
      <w:pPr>
        <w:jc w:val="center"/>
        <w:rPr>
          <w:rFonts w:cstheme="minorHAnsi"/>
          <w:b/>
          <w:i/>
          <w:color w:val="FF0000"/>
          <w:sz w:val="28"/>
        </w:rPr>
      </w:pPr>
      <w:r w:rsidRPr="00DA7EF8">
        <w:rPr>
          <w:rFonts w:cstheme="minorHAnsi"/>
          <w:b/>
          <w:color w:val="auto"/>
          <w:sz w:val="28"/>
        </w:rPr>
        <w:t>Version</w:t>
      </w:r>
      <w:r w:rsidRPr="00DA7EF8">
        <w:rPr>
          <w:rFonts w:cstheme="minorHAnsi"/>
          <w:b/>
          <w:color w:val="FF0000"/>
          <w:sz w:val="28"/>
        </w:rPr>
        <w:t xml:space="preserve"> </w:t>
      </w:r>
      <w:r w:rsidRPr="00DA7EF8">
        <w:rPr>
          <w:rFonts w:cstheme="minorHAnsi"/>
          <w:b/>
          <w:i/>
          <w:color w:val="FF0000"/>
          <w:sz w:val="28"/>
        </w:rPr>
        <w:t>[insert version number]</w:t>
      </w:r>
    </w:p>
    <w:p w14:paraId="10118925" w14:textId="21B69D0F" w:rsidR="00C21B3C" w:rsidRPr="00DA7EF8" w:rsidRDefault="00C21B3C" w:rsidP="00DA7EF8">
      <w:pPr>
        <w:jc w:val="center"/>
        <w:rPr>
          <w:rFonts w:cstheme="minorHAnsi"/>
          <w:b/>
          <w:i/>
          <w:color w:val="FF0000"/>
          <w:sz w:val="28"/>
        </w:rPr>
      </w:pPr>
      <w:r w:rsidRPr="00DA7EF8">
        <w:rPr>
          <w:rFonts w:cstheme="minorHAnsi"/>
          <w:b/>
          <w:i/>
          <w:color w:val="FF0000"/>
          <w:sz w:val="28"/>
        </w:rPr>
        <w:t>[insert date created/updated]</w:t>
      </w:r>
      <w:r w:rsidRPr="00DA7EF8">
        <w:rPr>
          <w:rFonts w:cstheme="minorHAnsi"/>
          <w:b/>
          <w:i/>
          <w:color w:val="F8C109" w:themeColor="accent2"/>
          <w:sz w:val="36"/>
        </w:rPr>
        <w:br w:type="page"/>
      </w:r>
    </w:p>
    <w:sdt>
      <w:sdtPr>
        <w:rPr>
          <w:rFonts w:asciiTheme="minorHAnsi" w:eastAsiaTheme="minorEastAsia" w:hAnsiTheme="minorHAnsi" w:cstheme="minorBidi"/>
          <w:b w:val="0"/>
          <w:color w:val="191919" w:themeColor="text2"/>
          <w:sz w:val="19"/>
          <w:szCs w:val="17"/>
        </w:rPr>
        <w:id w:val="937484768"/>
        <w:docPartObj>
          <w:docPartGallery w:val="Table of Contents"/>
          <w:docPartUnique/>
        </w:docPartObj>
      </w:sdtPr>
      <w:sdtEndPr>
        <w:rPr>
          <w:bCs/>
          <w:noProof/>
        </w:rPr>
      </w:sdtEndPr>
      <w:sdtContent>
        <w:p w14:paraId="76C4A59F" w14:textId="161CFC79" w:rsidR="00DD0ACF" w:rsidRDefault="00DD0ACF">
          <w:pPr>
            <w:pStyle w:val="TOCHeading"/>
          </w:pPr>
          <w:r>
            <w:t>Table of Contents</w:t>
          </w:r>
        </w:p>
        <w:p w14:paraId="5653AFCA" w14:textId="7651CD45" w:rsidR="00E04A8B" w:rsidRPr="00490145" w:rsidRDefault="00DD0ACF">
          <w:pPr>
            <w:pStyle w:val="TOC1"/>
            <w:rPr>
              <w:rFonts w:asciiTheme="minorHAnsi" w:hAnsiTheme="minorHAnsi"/>
              <w:b w:val="0"/>
              <w:noProof/>
              <w:sz w:val="19"/>
              <w:szCs w:val="19"/>
              <w:lang w:eastAsia="en-AU"/>
            </w:rPr>
          </w:pPr>
          <w:r w:rsidRPr="00490145">
            <w:rPr>
              <w:sz w:val="19"/>
              <w:szCs w:val="19"/>
            </w:rPr>
            <w:fldChar w:fldCharType="begin"/>
          </w:r>
          <w:r w:rsidRPr="00490145">
            <w:rPr>
              <w:sz w:val="19"/>
              <w:szCs w:val="19"/>
            </w:rPr>
            <w:instrText xml:space="preserve"> TOC \o "1-3" \h \z \u </w:instrText>
          </w:r>
          <w:r w:rsidRPr="00490145">
            <w:rPr>
              <w:sz w:val="19"/>
              <w:szCs w:val="19"/>
            </w:rPr>
            <w:fldChar w:fldCharType="separate"/>
          </w:r>
          <w:hyperlink w:anchor="_Toc103771433" w:history="1">
            <w:r w:rsidR="00E04A8B" w:rsidRPr="00490145">
              <w:rPr>
                <w:rStyle w:val="Hyperlink"/>
                <w:noProof/>
                <w:sz w:val="19"/>
                <w:szCs w:val="19"/>
              </w:rPr>
              <w:t>Preface</w:t>
            </w:r>
            <w:r w:rsidR="00E04A8B" w:rsidRPr="00490145">
              <w:rPr>
                <w:noProof/>
                <w:webHidden/>
                <w:sz w:val="19"/>
                <w:szCs w:val="19"/>
              </w:rPr>
              <w:tab/>
            </w:r>
            <w:r w:rsidR="00E04A8B" w:rsidRPr="00490145">
              <w:rPr>
                <w:noProof/>
                <w:webHidden/>
                <w:sz w:val="19"/>
                <w:szCs w:val="19"/>
              </w:rPr>
              <w:fldChar w:fldCharType="begin"/>
            </w:r>
            <w:r w:rsidR="00E04A8B" w:rsidRPr="00490145">
              <w:rPr>
                <w:noProof/>
                <w:webHidden/>
                <w:sz w:val="19"/>
                <w:szCs w:val="19"/>
              </w:rPr>
              <w:instrText xml:space="preserve"> PAGEREF _Toc103771433 \h </w:instrText>
            </w:r>
            <w:r w:rsidR="00E04A8B" w:rsidRPr="00490145">
              <w:rPr>
                <w:noProof/>
                <w:webHidden/>
                <w:sz w:val="19"/>
                <w:szCs w:val="19"/>
              </w:rPr>
            </w:r>
            <w:r w:rsidR="00E04A8B" w:rsidRPr="00490145">
              <w:rPr>
                <w:noProof/>
                <w:webHidden/>
                <w:sz w:val="19"/>
                <w:szCs w:val="19"/>
              </w:rPr>
              <w:fldChar w:fldCharType="separate"/>
            </w:r>
            <w:r w:rsidR="00E04A8B" w:rsidRPr="00490145">
              <w:rPr>
                <w:noProof/>
                <w:webHidden/>
                <w:sz w:val="19"/>
                <w:szCs w:val="19"/>
              </w:rPr>
              <w:t>6</w:t>
            </w:r>
            <w:r w:rsidR="00E04A8B" w:rsidRPr="00490145">
              <w:rPr>
                <w:noProof/>
                <w:webHidden/>
                <w:sz w:val="19"/>
                <w:szCs w:val="19"/>
              </w:rPr>
              <w:fldChar w:fldCharType="end"/>
            </w:r>
          </w:hyperlink>
        </w:p>
        <w:p w14:paraId="638BCF11" w14:textId="6B5CEBF6" w:rsidR="00E04A8B" w:rsidRPr="00490145" w:rsidRDefault="00EF1DF8">
          <w:pPr>
            <w:pStyle w:val="TOC1"/>
            <w:rPr>
              <w:rFonts w:asciiTheme="minorHAnsi" w:hAnsiTheme="minorHAnsi"/>
              <w:b w:val="0"/>
              <w:noProof/>
              <w:sz w:val="19"/>
              <w:szCs w:val="19"/>
              <w:lang w:eastAsia="en-AU"/>
            </w:rPr>
          </w:pPr>
          <w:hyperlink w:anchor="_Toc103771434" w:history="1">
            <w:r w:rsidR="00E04A8B" w:rsidRPr="00490145">
              <w:rPr>
                <w:rStyle w:val="Hyperlink"/>
                <w:i/>
                <w:iCs/>
                <w:noProof/>
                <w:sz w:val="19"/>
                <w:szCs w:val="19"/>
              </w:rPr>
              <w:t>[Insert name of sporting organisation]’s</w:t>
            </w:r>
            <w:r w:rsidR="00E04A8B" w:rsidRPr="00490145">
              <w:rPr>
                <w:rStyle w:val="Hyperlink"/>
                <w:noProof/>
                <w:sz w:val="19"/>
                <w:szCs w:val="19"/>
              </w:rPr>
              <w:t xml:space="preserve"> Body Mass Management </w:t>
            </w:r>
            <w:r w:rsidR="00490145" w:rsidRPr="00490145">
              <w:rPr>
                <w:rStyle w:val="Hyperlink"/>
                <w:noProof/>
                <w:sz w:val="19"/>
                <w:szCs w:val="19"/>
              </w:rPr>
              <w:br/>
            </w:r>
            <w:r w:rsidR="00E04A8B" w:rsidRPr="00490145">
              <w:rPr>
                <w:rStyle w:val="Hyperlink"/>
                <w:noProof/>
                <w:sz w:val="19"/>
                <w:szCs w:val="19"/>
              </w:rPr>
              <w:t xml:space="preserve">in Weight Category Sports </w:t>
            </w:r>
            <w:r w:rsidR="00E04A8B" w:rsidRPr="00490145">
              <w:rPr>
                <w:rStyle w:val="Hyperlink"/>
                <w:i/>
                <w:iCs/>
                <w:noProof/>
                <w:sz w:val="19"/>
                <w:szCs w:val="19"/>
              </w:rPr>
              <w:t>[Guideline/Policy]</w:t>
            </w:r>
            <w:r w:rsidR="00E04A8B" w:rsidRPr="00490145">
              <w:rPr>
                <w:noProof/>
                <w:webHidden/>
                <w:sz w:val="19"/>
                <w:szCs w:val="19"/>
              </w:rPr>
              <w:tab/>
            </w:r>
            <w:r w:rsidR="00E04A8B" w:rsidRPr="00490145">
              <w:rPr>
                <w:noProof/>
                <w:webHidden/>
                <w:sz w:val="19"/>
                <w:szCs w:val="19"/>
              </w:rPr>
              <w:fldChar w:fldCharType="begin"/>
            </w:r>
            <w:r w:rsidR="00E04A8B" w:rsidRPr="00490145">
              <w:rPr>
                <w:noProof/>
                <w:webHidden/>
                <w:sz w:val="19"/>
                <w:szCs w:val="19"/>
              </w:rPr>
              <w:instrText xml:space="preserve"> PAGEREF _Toc103771434 \h </w:instrText>
            </w:r>
            <w:r w:rsidR="00E04A8B" w:rsidRPr="00490145">
              <w:rPr>
                <w:noProof/>
                <w:webHidden/>
                <w:sz w:val="19"/>
                <w:szCs w:val="19"/>
              </w:rPr>
            </w:r>
            <w:r w:rsidR="00E04A8B" w:rsidRPr="00490145">
              <w:rPr>
                <w:noProof/>
                <w:webHidden/>
                <w:sz w:val="19"/>
                <w:szCs w:val="19"/>
              </w:rPr>
              <w:fldChar w:fldCharType="separate"/>
            </w:r>
            <w:r w:rsidR="00E04A8B" w:rsidRPr="00490145">
              <w:rPr>
                <w:noProof/>
                <w:webHidden/>
                <w:sz w:val="19"/>
                <w:szCs w:val="19"/>
              </w:rPr>
              <w:t>7</w:t>
            </w:r>
            <w:r w:rsidR="00E04A8B" w:rsidRPr="00490145">
              <w:rPr>
                <w:noProof/>
                <w:webHidden/>
                <w:sz w:val="19"/>
                <w:szCs w:val="19"/>
              </w:rPr>
              <w:fldChar w:fldCharType="end"/>
            </w:r>
          </w:hyperlink>
        </w:p>
        <w:p w14:paraId="0593B498" w14:textId="458FB75E" w:rsidR="00E04A8B" w:rsidRPr="00490145" w:rsidRDefault="00EF1DF8">
          <w:pPr>
            <w:pStyle w:val="TOC1"/>
            <w:rPr>
              <w:rFonts w:asciiTheme="minorHAnsi" w:hAnsiTheme="minorHAnsi"/>
              <w:b w:val="0"/>
              <w:noProof/>
              <w:sz w:val="19"/>
              <w:szCs w:val="19"/>
              <w:lang w:eastAsia="en-AU"/>
            </w:rPr>
          </w:pPr>
          <w:hyperlink w:anchor="_Toc103771435" w:history="1">
            <w:r w:rsidR="00E04A8B" w:rsidRPr="00490145">
              <w:rPr>
                <w:rStyle w:val="Hyperlink"/>
                <w:noProof/>
                <w:sz w:val="19"/>
                <w:szCs w:val="19"/>
              </w:rPr>
              <w:t>Introduction</w:t>
            </w:r>
            <w:r w:rsidR="00E04A8B" w:rsidRPr="00490145">
              <w:rPr>
                <w:noProof/>
                <w:webHidden/>
                <w:sz w:val="19"/>
                <w:szCs w:val="19"/>
              </w:rPr>
              <w:tab/>
            </w:r>
            <w:r w:rsidR="00E04A8B" w:rsidRPr="00490145">
              <w:rPr>
                <w:noProof/>
                <w:webHidden/>
                <w:sz w:val="19"/>
                <w:szCs w:val="19"/>
              </w:rPr>
              <w:fldChar w:fldCharType="begin"/>
            </w:r>
            <w:r w:rsidR="00E04A8B" w:rsidRPr="00490145">
              <w:rPr>
                <w:noProof/>
                <w:webHidden/>
                <w:sz w:val="19"/>
                <w:szCs w:val="19"/>
              </w:rPr>
              <w:instrText xml:space="preserve"> PAGEREF _Toc103771435 \h </w:instrText>
            </w:r>
            <w:r w:rsidR="00E04A8B" w:rsidRPr="00490145">
              <w:rPr>
                <w:noProof/>
                <w:webHidden/>
                <w:sz w:val="19"/>
                <w:szCs w:val="19"/>
              </w:rPr>
            </w:r>
            <w:r w:rsidR="00E04A8B" w:rsidRPr="00490145">
              <w:rPr>
                <w:noProof/>
                <w:webHidden/>
                <w:sz w:val="19"/>
                <w:szCs w:val="19"/>
              </w:rPr>
              <w:fldChar w:fldCharType="separate"/>
            </w:r>
            <w:r w:rsidR="00E04A8B" w:rsidRPr="00490145">
              <w:rPr>
                <w:noProof/>
                <w:webHidden/>
                <w:sz w:val="19"/>
                <w:szCs w:val="19"/>
              </w:rPr>
              <w:t>7</w:t>
            </w:r>
            <w:r w:rsidR="00E04A8B" w:rsidRPr="00490145">
              <w:rPr>
                <w:noProof/>
                <w:webHidden/>
                <w:sz w:val="19"/>
                <w:szCs w:val="19"/>
              </w:rPr>
              <w:fldChar w:fldCharType="end"/>
            </w:r>
          </w:hyperlink>
        </w:p>
        <w:p w14:paraId="0E83D089" w14:textId="4ED755E8" w:rsidR="00E04A8B" w:rsidRPr="00490145" w:rsidRDefault="00EF1DF8">
          <w:pPr>
            <w:pStyle w:val="TOC1"/>
            <w:rPr>
              <w:rFonts w:asciiTheme="minorHAnsi" w:hAnsiTheme="minorHAnsi"/>
              <w:b w:val="0"/>
              <w:noProof/>
              <w:sz w:val="19"/>
              <w:szCs w:val="19"/>
              <w:lang w:eastAsia="en-AU"/>
            </w:rPr>
          </w:pPr>
          <w:hyperlink w:anchor="_Toc103771436" w:history="1">
            <w:r w:rsidR="00E04A8B" w:rsidRPr="00490145">
              <w:rPr>
                <w:rStyle w:val="Hyperlink"/>
                <w:noProof/>
                <w:sz w:val="19"/>
                <w:szCs w:val="19"/>
              </w:rPr>
              <w:t>Purpose of this document</w:t>
            </w:r>
            <w:r w:rsidR="00E04A8B" w:rsidRPr="00490145">
              <w:rPr>
                <w:noProof/>
                <w:webHidden/>
                <w:sz w:val="19"/>
                <w:szCs w:val="19"/>
              </w:rPr>
              <w:tab/>
            </w:r>
            <w:r w:rsidR="00E04A8B" w:rsidRPr="00490145">
              <w:rPr>
                <w:noProof/>
                <w:webHidden/>
                <w:sz w:val="19"/>
                <w:szCs w:val="19"/>
              </w:rPr>
              <w:fldChar w:fldCharType="begin"/>
            </w:r>
            <w:r w:rsidR="00E04A8B" w:rsidRPr="00490145">
              <w:rPr>
                <w:noProof/>
                <w:webHidden/>
                <w:sz w:val="19"/>
                <w:szCs w:val="19"/>
              </w:rPr>
              <w:instrText xml:space="preserve"> PAGEREF _Toc103771436 \h </w:instrText>
            </w:r>
            <w:r w:rsidR="00E04A8B" w:rsidRPr="00490145">
              <w:rPr>
                <w:noProof/>
                <w:webHidden/>
                <w:sz w:val="19"/>
                <w:szCs w:val="19"/>
              </w:rPr>
            </w:r>
            <w:r w:rsidR="00E04A8B" w:rsidRPr="00490145">
              <w:rPr>
                <w:noProof/>
                <w:webHidden/>
                <w:sz w:val="19"/>
                <w:szCs w:val="19"/>
              </w:rPr>
              <w:fldChar w:fldCharType="separate"/>
            </w:r>
            <w:r w:rsidR="00E04A8B" w:rsidRPr="00490145">
              <w:rPr>
                <w:noProof/>
                <w:webHidden/>
                <w:sz w:val="19"/>
                <w:szCs w:val="19"/>
              </w:rPr>
              <w:t>7</w:t>
            </w:r>
            <w:r w:rsidR="00E04A8B" w:rsidRPr="00490145">
              <w:rPr>
                <w:noProof/>
                <w:webHidden/>
                <w:sz w:val="19"/>
                <w:szCs w:val="19"/>
              </w:rPr>
              <w:fldChar w:fldCharType="end"/>
            </w:r>
          </w:hyperlink>
        </w:p>
        <w:p w14:paraId="71E3DCC7" w14:textId="6972A471" w:rsidR="00E04A8B" w:rsidRPr="00490145" w:rsidRDefault="00EF1DF8">
          <w:pPr>
            <w:pStyle w:val="TOC1"/>
            <w:rPr>
              <w:rFonts w:asciiTheme="minorHAnsi" w:hAnsiTheme="minorHAnsi"/>
              <w:b w:val="0"/>
              <w:noProof/>
              <w:sz w:val="19"/>
              <w:szCs w:val="19"/>
              <w:lang w:eastAsia="en-AU"/>
            </w:rPr>
          </w:pPr>
          <w:hyperlink w:anchor="_Toc103771437" w:history="1">
            <w:r w:rsidR="00E04A8B" w:rsidRPr="00490145">
              <w:rPr>
                <w:rStyle w:val="Hyperlink"/>
                <w:noProof/>
                <w:sz w:val="19"/>
                <w:szCs w:val="19"/>
              </w:rPr>
              <w:t>Organisational responsibilities</w:t>
            </w:r>
            <w:r w:rsidR="00E04A8B" w:rsidRPr="00490145">
              <w:rPr>
                <w:noProof/>
                <w:webHidden/>
                <w:sz w:val="19"/>
                <w:szCs w:val="19"/>
              </w:rPr>
              <w:tab/>
            </w:r>
            <w:r w:rsidR="00E04A8B" w:rsidRPr="00490145">
              <w:rPr>
                <w:noProof/>
                <w:webHidden/>
                <w:sz w:val="19"/>
                <w:szCs w:val="19"/>
              </w:rPr>
              <w:fldChar w:fldCharType="begin"/>
            </w:r>
            <w:r w:rsidR="00E04A8B" w:rsidRPr="00490145">
              <w:rPr>
                <w:noProof/>
                <w:webHidden/>
                <w:sz w:val="19"/>
                <w:szCs w:val="19"/>
              </w:rPr>
              <w:instrText xml:space="preserve"> PAGEREF _Toc103771437 \h </w:instrText>
            </w:r>
            <w:r w:rsidR="00E04A8B" w:rsidRPr="00490145">
              <w:rPr>
                <w:noProof/>
                <w:webHidden/>
                <w:sz w:val="19"/>
                <w:szCs w:val="19"/>
              </w:rPr>
            </w:r>
            <w:r w:rsidR="00E04A8B" w:rsidRPr="00490145">
              <w:rPr>
                <w:noProof/>
                <w:webHidden/>
                <w:sz w:val="19"/>
                <w:szCs w:val="19"/>
              </w:rPr>
              <w:fldChar w:fldCharType="separate"/>
            </w:r>
            <w:r w:rsidR="00E04A8B" w:rsidRPr="00490145">
              <w:rPr>
                <w:noProof/>
                <w:webHidden/>
                <w:sz w:val="19"/>
                <w:szCs w:val="19"/>
              </w:rPr>
              <w:t>7</w:t>
            </w:r>
            <w:r w:rsidR="00E04A8B" w:rsidRPr="00490145">
              <w:rPr>
                <w:noProof/>
                <w:webHidden/>
                <w:sz w:val="19"/>
                <w:szCs w:val="19"/>
              </w:rPr>
              <w:fldChar w:fldCharType="end"/>
            </w:r>
          </w:hyperlink>
        </w:p>
        <w:p w14:paraId="4D99A34C" w14:textId="19E15D84" w:rsidR="00E04A8B" w:rsidRPr="00490145" w:rsidRDefault="00EF1DF8">
          <w:pPr>
            <w:pStyle w:val="TOC1"/>
            <w:rPr>
              <w:rFonts w:asciiTheme="minorHAnsi" w:hAnsiTheme="minorHAnsi"/>
              <w:b w:val="0"/>
              <w:noProof/>
              <w:sz w:val="19"/>
              <w:szCs w:val="19"/>
              <w:lang w:eastAsia="en-AU"/>
            </w:rPr>
          </w:pPr>
          <w:hyperlink w:anchor="_Toc103771438" w:history="1">
            <w:r w:rsidR="00E04A8B" w:rsidRPr="00490145">
              <w:rPr>
                <w:rStyle w:val="Hyperlink"/>
                <w:noProof/>
                <w:sz w:val="19"/>
                <w:szCs w:val="19"/>
              </w:rPr>
              <w:t>Individual responsibilities</w:t>
            </w:r>
            <w:r w:rsidR="00E04A8B" w:rsidRPr="00490145">
              <w:rPr>
                <w:noProof/>
                <w:webHidden/>
                <w:sz w:val="19"/>
                <w:szCs w:val="19"/>
              </w:rPr>
              <w:tab/>
            </w:r>
            <w:r w:rsidR="00D8542A">
              <w:rPr>
                <w:noProof/>
                <w:webHidden/>
                <w:sz w:val="19"/>
                <w:szCs w:val="19"/>
              </w:rPr>
              <w:t>8</w:t>
            </w:r>
          </w:hyperlink>
        </w:p>
        <w:p w14:paraId="1A1A6EC2" w14:textId="7DE0388F" w:rsidR="00E04A8B" w:rsidRPr="00490145" w:rsidRDefault="00EF1DF8">
          <w:pPr>
            <w:pStyle w:val="TOC1"/>
            <w:rPr>
              <w:rFonts w:asciiTheme="minorHAnsi" w:hAnsiTheme="minorHAnsi"/>
              <w:b w:val="0"/>
              <w:noProof/>
              <w:sz w:val="19"/>
              <w:szCs w:val="19"/>
              <w:lang w:eastAsia="en-AU"/>
            </w:rPr>
          </w:pPr>
          <w:hyperlink w:anchor="_Toc103771439" w:history="1">
            <w:r w:rsidR="00E04A8B" w:rsidRPr="00490145">
              <w:rPr>
                <w:rStyle w:val="Hyperlink"/>
                <w:noProof/>
                <w:sz w:val="19"/>
                <w:szCs w:val="19"/>
              </w:rPr>
              <w:t xml:space="preserve">Who does this </w:t>
            </w:r>
            <w:r w:rsidR="00E04A8B" w:rsidRPr="00490145">
              <w:rPr>
                <w:rStyle w:val="Hyperlink"/>
                <w:i/>
                <w:noProof/>
                <w:sz w:val="19"/>
                <w:szCs w:val="19"/>
              </w:rPr>
              <w:t>[guideline/policy]</w:t>
            </w:r>
            <w:r w:rsidR="00E04A8B" w:rsidRPr="00490145">
              <w:rPr>
                <w:rStyle w:val="Hyperlink"/>
                <w:noProof/>
                <w:sz w:val="19"/>
                <w:szCs w:val="19"/>
              </w:rPr>
              <w:t xml:space="preserve"> apply to?</w:t>
            </w:r>
            <w:r w:rsidR="00E04A8B" w:rsidRPr="00490145">
              <w:rPr>
                <w:noProof/>
                <w:webHidden/>
                <w:sz w:val="19"/>
                <w:szCs w:val="19"/>
              </w:rPr>
              <w:tab/>
            </w:r>
            <w:r w:rsidR="00E04A8B" w:rsidRPr="00490145">
              <w:rPr>
                <w:noProof/>
                <w:webHidden/>
                <w:sz w:val="19"/>
                <w:szCs w:val="19"/>
              </w:rPr>
              <w:fldChar w:fldCharType="begin"/>
            </w:r>
            <w:r w:rsidR="00E04A8B" w:rsidRPr="00490145">
              <w:rPr>
                <w:noProof/>
                <w:webHidden/>
                <w:sz w:val="19"/>
                <w:szCs w:val="19"/>
              </w:rPr>
              <w:instrText xml:space="preserve"> PAGEREF _Toc103771439 \h </w:instrText>
            </w:r>
            <w:r w:rsidR="00E04A8B" w:rsidRPr="00490145">
              <w:rPr>
                <w:noProof/>
                <w:webHidden/>
                <w:sz w:val="19"/>
                <w:szCs w:val="19"/>
              </w:rPr>
            </w:r>
            <w:r w:rsidR="00E04A8B" w:rsidRPr="00490145">
              <w:rPr>
                <w:noProof/>
                <w:webHidden/>
                <w:sz w:val="19"/>
                <w:szCs w:val="19"/>
              </w:rPr>
              <w:fldChar w:fldCharType="separate"/>
            </w:r>
            <w:r w:rsidR="00E04A8B" w:rsidRPr="00490145">
              <w:rPr>
                <w:noProof/>
                <w:webHidden/>
                <w:sz w:val="19"/>
                <w:szCs w:val="19"/>
              </w:rPr>
              <w:t>8</w:t>
            </w:r>
            <w:r w:rsidR="00E04A8B" w:rsidRPr="00490145">
              <w:rPr>
                <w:noProof/>
                <w:webHidden/>
                <w:sz w:val="19"/>
                <w:szCs w:val="19"/>
              </w:rPr>
              <w:fldChar w:fldCharType="end"/>
            </w:r>
          </w:hyperlink>
        </w:p>
        <w:p w14:paraId="0317BB48" w14:textId="66407EEF" w:rsidR="00E04A8B" w:rsidRPr="00490145" w:rsidRDefault="00EF1DF8">
          <w:pPr>
            <w:pStyle w:val="TOC1"/>
            <w:rPr>
              <w:rFonts w:asciiTheme="minorHAnsi" w:hAnsiTheme="minorHAnsi"/>
              <w:b w:val="0"/>
              <w:noProof/>
              <w:sz w:val="19"/>
              <w:szCs w:val="19"/>
              <w:lang w:eastAsia="en-AU"/>
            </w:rPr>
          </w:pPr>
          <w:hyperlink w:anchor="_Toc103771440" w:history="1">
            <w:r w:rsidR="00E04A8B" w:rsidRPr="00490145">
              <w:rPr>
                <w:rStyle w:val="Hyperlink"/>
                <w:noProof/>
                <w:sz w:val="19"/>
                <w:szCs w:val="19"/>
              </w:rPr>
              <w:t xml:space="preserve">Breach of this </w:t>
            </w:r>
            <w:r w:rsidR="00E04A8B" w:rsidRPr="00490145">
              <w:rPr>
                <w:rStyle w:val="Hyperlink"/>
                <w:i/>
                <w:noProof/>
                <w:sz w:val="19"/>
                <w:szCs w:val="19"/>
              </w:rPr>
              <w:t>[guideline/policy]  [delete section if not appropriate to your sport]</w:t>
            </w:r>
            <w:r w:rsidR="00E04A8B" w:rsidRPr="00490145">
              <w:rPr>
                <w:noProof/>
                <w:webHidden/>
                <w:sz w:val="19"/>
                <w:szCs w:val="19"/>
              </w:rPr>
              <w:tab/>
            </w:r>
            <w:r w:rsidR="00E04A8B" w:rsidRPr="00490145">
              <w:rPr>
                <w:noProof/>
                <w:webHidden/>
                <w:sz w:val="19"/>
                <w:szCs w:val="19"/>
              </w:rPr>
              <w:fldChar w:fldCharType="begin"/>
            </w:r>
            <w:r w:rsidR="00E04A8B" w:rsidRPr="00490145">
              <w:rPr>
                <w:noProof/>
                <w:webHidden/>
                <w:sz w:val="19"/>
                <w:szCs w:val="19"/>
              </w:rPr>
              <w:instrText xml:space="preserve"> PAGEREF _Toc103771440 \h </w:instrText>
            </w:r>
            <w:r w:rsidR="00E04A8B" w:rsidRPr="00490145">
              <w:rPr>
                <w:noProof/>
                <w:webHidden/>
                <w:sz w:val="19"/>
                <w:szCs w:val="19"/>
              </w:rPr>
            </w:r>
            <w:r w:rsidR="00E04A8B" w:rsidRPr="00490145">
              <w:rPr>
                <w:noProof/>
                <w:webHidden/>
                <w:sz w:val="19"/>
                <w:szCs w:val="19"/>
              </w:rPr>
              <w:fldChar w:fldCharType="separate"/>
            </w:r>
            <w:r w:rsidR="00E04A8B" w:rsidRPr="00490145">
              <w:rPr>
                <w:noProof/>
                <w:webHidden/>
                <w:sz w:val="19"/>
                <w:szCs w:val="19"/>
              </w:rPr>
              <w:t>8</w:t>
            </w:r>
            <w:r w:rsidR="00E04A8B" w:rsidRPr="00490145">
              <w:rPr>
                <w:noProof/>
                <w:webHidden/>
                <w:sz w:val="19"/>
                <w:szCs w:val="19"/>
              </w:rPr>
              <w:fldChar w:fldCharType="end"/>
            </w:r>
          </w:hyperlink>
        </w:p>
        <w:p w14:paraId="4078727A" w14:textId="76257C5E" w:rsidR="00E04A8B" w:rsidRPr="00490145" w:rsidRDefault="00EF1DF8">
          <w:pPr>
            <w:pStyle w:val="TOC1"/>
            <w:tabs>
              <w:tab w:val="left" w:pos="567"/>
            </w:tabs>
            <w:rPr>
              <w:rFonts w:asciiTheme="minorHAnsi" w:hAnsiTheme="minorHAnsi"/>
              <w:b w:val="0"/>
              <w:noProof/>
              <w:sz w:val="19"/>
              <w:szCs w:val="19"/>
              <w:lang w:eastAsia="en-AU"/>
            </w:rPr>
          </w:pPr>
          <w:hyperlink w:anchor="_Toc103771441" w:history="1">
            <w:r w:rsidR="00E04A8B" w:rsidRPr="00490145">
              <w:rPr>
                <w:rStyle w:val="Hyperlink"/>
                <w:noProof/>
                <w:sz w:val="19"/>
                <w:szCs w:val="19"/>
              </w:rPr>
              <w:t>1.</w:t>
            </w:r>
            <w:r w:rsidR="00E04A8B" w:rsidRPr="00490145">
              <w:rPr>
                <w:rFonts w:asciiTheme="minorHAnsi" w:hAnsiTheme="minorHAnsi"/>
                <w:b w:val="0"/>
                <w:noProof/>
                <w:sz w:val="19"/>
                <w:szCs w:val="19"/>
                <w:lang w:eastAsia="en-AU"/>
              </w:rPr>
              <w:tab/>
            </w:r>
            <w:r w:rsidR="00E04A8B" w:rsidRPr="00490145">
              <w:rPr>
                <w:rStyle w:val="Hyperlink"/>
                <w:noProof/>
                <w:sz w:val="19"/>
                <w:szCs w:val="19"/>
              </w:rPr>
              <w:t>Healthy sport system</w:t>
            </w:r>
            <w:r w:rsidR="00E04A8B" w:rsidRPr="00490145">
              <w:rPr>
                <w:noProof/>
                <w:webHidden/>
                <w:sz w:val="19"/>
                <w:szCs w:val="19"/>
              </w:rPr>
              <w:tab/>
            </w:r>
            <w:r w:rsidR="00E04A8B" w:rsidRPr="00490145">
              <w:rPr>
                <w:noProof/>
                <w:webHidden/>
                <w:sz w:val="19"/>
                <w:szCs w:val="19"/>
              </w:rPr>
              <w:fldChar w:fldCharType="begin"/>
            </w:r>
            <w:r w:rsidR="00E04A8B" w:rsidRPr="00490145">
              <w:rPr>
                <w:noProof/>
                <w:webHidden/>
                <w:sz w:val="19"/>
                <w:szCs w:val="19"/>
              </w:rPr>
              <w:instrText xml:space="preserve"> PAGEREF _Toc103771441 \h </w:instrText>
            </w:r>
            <w:r w:rsidR="00E04A8B" w:rsidRPr="00490145">
              <w:rPr>
                <w:noProof/>
                <w:webHidden/>
                <w:sz w:val="19"/>
                <w:szCs w:val="19"/>
              </w:rPr>
            </w:r>
            <w:r w:rsidR="00E04A8B" w:rsidRPr="00490145">
              <w:rPr>
                <w:noProof/>
                <w:webHidden/>
                <w:sz w:val="19"/>
                <w:szCs w:val="19"/>
              </w:rPr>
              <w:fldChar w:fldCharType="separate"/>
            </w:r>
            <w:r w:rsidR="00E04A8B" w:rsidRPr="00490145">
              <w:rPr>
                <w:noProof/>
                <w:webHidden/>
                <w:sz w:val="19"/>
                <w:szCs w:val="19"/>
              </w:rPr>
              <w:t>9</w:t>
            </w:r>
            <w:r w:rsidR="00E04A8B" w:rsidRPr="00490145">
              <w:rPr>
                <w:noProof/>
                <w:webHidden/>
                <w:sz w:val="19"/>
                <w:szCs w:val="19"/>
              </w:rPr>
              <w:fldChar w:fldCharType="end"/>
            </w:r>
          </w:hyperlink>
        </w:p>
        <w:p w14:paraId="67CC8A70" w14:textId="1A03275F" w:rsidR="00E04A8B" w:rsidRPr="00490145" w:rsidRDefault="00EF1DF8">
          <w:pPr>
            <w:pStyle w:val="TOC2"/>
            <w:rPr>
              <w:rFonts w:asciiTheme="minorHAnsi" w:hAnsiTheme="minorHAnsi" w:cstheme="minorBidi"/>
              <w:color w:val="auto"/>
              <w:szCs w:val="19"/>
              <w:lang w:eastAsia="en-AU"/>
            </w:rPr>
          </w:pPr>
          <w:hyperlink w:anchor="_Toc103771442" w:history="1">
            <w:r w:rsidR="00E04A8B" w:rsidRPr="00490145">
              <w:rPr>
                <w:rStyle w:val="Hyperlink"/>
                <w:szCs w:val="19"/>
              </w:rPr>
              <w:t>The Core Multidisciplinary Team (CMT)</w:t>
            </w:r>
            <w:r w:rsidR="00E04A8B" w:rsidRPr="00490145">
              <w:rPr>
                <w:webHidden/>
                <w:szCs w:val="19"/>
              </w:rPr>
              <w:tab/>
            </w:r>
            <w:r w:rsidR="00E04A8B" w:rsidRPr="00490145">
              <w:rPr>
                <w:webHidden/>
                <w:szCs w:val="19"/>
              </w:rPr>
              <w:fldChar w:fldCharType="begin"/>
            </w:r>
            <w:r w:rsidR="00E04A8B" w:rsidRPr="00490145">
              <w:rPr>
                <w:webHidden/>
                <w:szCs w:val="19"/>
              </w:rPr>
              <w:instrText xml:space="preserve"> PAGEREF _Toc103771442 \h </w:instrText>
            </w:r>
            <w:r w:rsidR="00E04A8B" w:rsidRPr="00490145">
              <w:rPr>
                <w:webHidden/>
                <w:szCs w:val="19"/>
              </w:rPr>
            </w:r>
            <w:r w:rsidR="00E04A8B" w:rsidRPr="00490145">
              <w:rPr>
                <w:webHidden/>
                <w:szCs w:val="19"/>
              </w:rPr>
              <w:fldChar w:fldCharType="separate"/>
            </w:r>
            <w:r w:rsidR="00E04A8B" w:rsidRPr="00490145">
              <w:rPr>
                <w:webHidden/>
                <w:szCs w:val="19"/>
              </w:rPr>
              <w:t>9</w:t>
            </w:r>
            <w:r w:rsidR="00E04A8B" w:rsidRPr="00490145">
              <w:rPr>
                <w:webHidden/>
                <w:szCs w:val="19"/>
              </w:rPr>
              <w:fldChar w:fldCharType="end"/>
            </w:r>
          </w:hyperlink>
        </w:p>
        <w:p w14:paraId="2CE7CC8C" w14:textId="50F51687" w:rsidR="00E04A8B" w:rsidRPr="00490145" w:rsidRDefault="00EF1DF8">
          <w:pPr>
            <w:pStyle w:val="TOC1"/>
            <w:tabs>
              <w:tab w:val="left" w:pos="567"/>
            </w:tabs>
            <w:rPr>
              <w:rFonts w:asciiTheme="minorHAnsi" w:hAnsiTheme="minorHAnsi"/>
              <w:b w:val="0"/>
              <w:noProof/>
              <w:sz w:val="19"/>
              <w:szCs w:val="19"/>
              <w:lang w:eastAsia="en-AU"/>
            </w:rPr>
          </w:pPr>
          <w:hyperlink w:anchor="_Toc103771443" w:history="1">
            <w:r w:rsidR="00E04A8B" w:rsidRPr="00490145">
              <w:rPr>
                <w:rStyle w:val="Hyperlink"/>
                <w:noProof/>
                <w:sz w:val="19"/>
                <w:szCs w:val="19"/>
              </w:rPr>
              <w:t>2.</w:t>
            </w:r>
            <w:r w:rsidR="00E04A8B" w:rsidRPr="00490145">
              <w:rPr>
                <w:rFonts w:asciiTheme="minorHAnsi" w:hAnsiTheme="minorHAnsi"/>
                <w:b w:val="0"/>
                <w:noProof/>
                <w:sz w:val="19"/>
                <w:szCs w:val="19"/>
                <w:lang w:eastAsia="en-AU"/>
              </w:rPr>
              <w:tab/>
            </w:r>
            <w:r w:rsidR="00E04A8B" w:rsidRPr="00490145">
              <w:rPr>
                <w:rStyle w:val="Hyperlink"/>
                <w:noProof/>
                <w:sz w:val="19"/>
                <w:szCs w:val="19"/>
              </w:rPr>
              <w:t>Management of body mass</w:t>
            </w:r>
            <w:r w:rsidR="00E04A8B" w:rsidRPr="00490145">
              <w:rPr>
                <w:noProof/>
                <w:webHidden/>
                <w:sz w:val="19"/>
                <w:szCs w:val="19"/>
              </w:rPr>
              <w:tab/>
            </w:r>
            <w:r w:rsidR="00E04A8B" w:rsidRPr="00490145">
              <w:rPr>
                <w:noProof/>
                <w:webHidden/>
                <w:sz w:val="19"/>
                <w:szCs w:val="19"/>
              </w:rPr>
              <w:fldChar w:fldCharType="begin"/>
            </w:r>
            <w:r w:rsidR="00E04A8B" w:rsidRPr="00490145">
              <w:rPr>
                <w:noProof/>
                <w:webHidden/>
                <w:sz w:val="19"/>
                <w:szCs w:val="19"/>
              </w:rPr>
              <w:instrText xml:space="preserve"> PAGEREF _Toc103771443 \h </w:instrText>
            </w:r>
            <w:r w:rsidR="00E04A8B" w:rsidRPr="00490145">
              <w:rPr>
                <w:noProof/>
                <w:webHidden/>
                <w:sz w:val="19"/>
                <w:szCs w:val="19"/>
              </w:rPr>
            </w:r>
            <w:r w:rsidR="00E04A8B" w:rsidRPr="00490145">
              <w:rPr>
                <w:noProof/>
                <w:webHidden/>
                <w:sz w:val="19"/>
                <w:szCs w:val="19"/>
              </w:rPr>
              <w:fldChar w:fldCharType="separate"/>
            </w:r>
            <w:r w:rsidR="00E04A8B" w:rsidRPr="00490145">
              <w:rPr>
                <w:noProof/>
                <w:webHidden/>
                <w:sz w:val="19"/>
                <w:szCs w:val="19"/>
              </w:rPr>
              <w:t>11</w:t>
            </w:r>
            <w:r w:rsidR="00E04A8B" w:rsidRPr="00490145">
              <w:rPr>
                <w:noProof/>
                <w:webHidden/>
                <w:sz w:val="19"/>
                <w:szCs w:val="19"/>
              </w:rPr>
              <w:fldChar w:fldCharType="end"/>
            </w:r>
          </w:hyperlink>
        </w:p>
        <w:p w14:paraId="539ED2E0" w14:textId="325B6AA1" w:rsidR="00E04A8B" w:rsidRPr="00490145" w:rsidRDefault="00EF1DF8">
          <w:pPr>
            <w:pStyle w:val="TOC2"/>
            <w:rPr>
              <w:rFonts w:asciiTheme="minorHAnsi" w:hAnsiTheme="minorHAnsi" w:cstheme="minorBidi"/>
              <w:color w:val="auto"/>
              <w:szCs w:val="19"/>
              <w:lang w:eastAsia="en-AU"/>
            </w:rPr>
          </w:pPr>
          <w:hyperlink w:anchor="_Toc103771444" w:history="1">
            <w:r w:rsidR="00E04A8B" w:rsidRPr="00490145">
              <w:rPr>
                <w:rStyle w:val="Hyperlink"/>
                <w:szCs w:val="19"/>
              </w:rPr>
              <w:t>Optimised nutrition</w:t>
            </w:r>
            <w:r w:rsidR="00E04A8B" w:rsidRPr="00490145">
              <w:rPr>
                <w:webHidden/>
                <w:szCs w:val="19"/>
              </w:rPr>
              <w:tab/>
            </w:r>
            <w:r w:rsidR="00E04A8B" w:rsidRPr="00490145">
              <w:rPr>
                <w:webHidden/>
                <w:szCs w:val="19"/>
              </w:rPr>
              <w:fldChar w:fldCharType="begin"/>
            </w:r>
            <w:r w:rsidR="00E04A8B" w:rsidRPr="00490145">
              <w:rPr>
                <w:webHidden/>
                <w:szCs w:val="19"/>
              </w:rPr>
              <w:instrText xml:space="preserve"> PAGEREF _Toc103771444 \h </w:instrText>
            </w:r>
            <w:r w:rsidR="00E04A8B" w:rsidRPr="00490145">
              <w:rPr>
                <w:webHidden/>
                <w:szCs w:val="19"/>
              </w:rPr>
            </w:r>
            <w:r w:rsidR="00E04A8B" w:rsidRPr="00490145">
              <w:rPr>
                <w:webHidden/>
                <w:szCs w:val="19"/>
              </w:rPr>
              <w:fldChar w:fldCharType="separate"/>
            </w:r>
            <w:r w:rsidR="00E04A8B" w:rsidRPr="00490145">
              <w:rPr>
                <w:webHidden/>
                <w:szCs w:val="19"/>
              </w:rPr>
              <w:t>11</w:t>
            </w:r>
            <w:r w:rsidR="00E04A8B" w:rsidRPr="00490145">
              <w:rPr>
                <w:webHidden/>
                <w:szCs w:val="19"/>
              </w:rPr>
              <w:fldChar w:fldCharType="end"/>
            </w:r>
          </w:hyperlink>
        </w:p>
        <w:p w14:paraId="0F0CC82D" w14:textId="3BFCD48F" w:rsidR="00E04A8B" w:rsidRPr="00490145" w:rsidRDefault="00EF1DF8">
          <w:pPr>
            <w:pStyle w:val="TOC2"/>
            <w:rPr>
              <w:rFonts w:asciiTheme="minorHAnsi" w:hAnsiTheme="minorHAnsi" w:cstheme="minorBidi"/>
              <w:color w:val="auto"/>
              <w:szCs w:val="19"/>
              <w:lang w:eastAsia="en-AU"/>
            </w:rPr>
          </w:pPr>
          <w:hyperlink w:anchor="_Toc103771445" w:history="1">
            <w:r w:rsidR="00E04A8B" w:rsidRPr="00490145">
              <w:rPr>
                <w:rStyle w:val="Hyperlink"/>
                <w:szCs w:val="19"/>
              </w:rPr>
              <w:t>Low energy availability and other signs of Relative Energy Deficiency in Sport (RED-S)</w:t>
            </w:r>
            <w:r w:rsidR="00E04A8B" w:rsidRPr="00490145">
              <w:rPr>
                <w:webHidden/>
                <w:szCs w:val="19"/>
              </w:rPr>
              <w:tab/>
            </w:r>
            <w:r w:rsidR="00E04A8B" w:rsidRPr="00490145">
              <w:rPr>
                <w:webHidden/>
                <w:szCs w:val="19"/>
              </w:rPr>
              <w:fldChar w:fldCharType="begin"/>
            </w:r>
            <w:r w:rsidR="00E04A8B" w:rsidRPr="00490145">
              <w:rPr>
                <w:webHidden/>
                <w:szCs w:val="19"/>
              </w:rPr>
              <w:instrText xml:space="preserve"> PAGEREF _Toc103771445 \h </w:instrText>
            </w:r>
            <w:r w:rsidR="00E04A8B" w:rsidRPr="00490145">
              <w:rPr>
                <w:webHidden/>
                <w:szCs w:val="19"/>
              </w:rPr>
            </w:r>
            <w:r w:rsidR="00E04A8B" w:rsidRPr="00490145">
              <w:rPr>
                <w:webHidden/>
                <w:szCs w:val="19"/>
              </w:rPr>
              <w:fldChar w:fldCharType="separate"/>
            </w:r>
            <w:r w:rsidR="00E04A8B" w:rsidRPr="00490145">
              <w:rPr>
                <w:webHidden/>
                <w:szCs w:val="19"/>
              </w:rPr>
              <w:t>11</w:t>
            </w:r>
            <w:r w:rsidR="00E04A8B" w:rsidRPr="00490145">
              <w:rPr>
                <w:webHidden/>
                <w:szCs w:val="19"/>
              </w:rPr>
              <w:fldChar w:fldCharType="end"/>
            </w:r>
          </w:hyperlink>
        </w:p>
        <w:p w14:paraId="78680FEE" w14:textId="255C06FE" w:rsidR="00E04A8B" w:rsidRPr="00490145" w:rsidRDefault="00EF1DF8">
          <w:pPr>
            <w:pStyle w:val="TOC2"/>
            <w:rPr>
              <w:rFonts w:asciiTheme="minorHAnsi" w:hAnsiTheme="minorHAnsi" w:cstheme="minorBidi"/>
              <w:color w:val="auto"/>
              <w:szCs w:val="19"/>
              <w:lang w:eastAsia="en-AU"/>
            </w:rPr>
          </w:pPr>
          <w:hyperlink w:anchor="_Toc103771446" w:history="1">
            <w:r w:rsidR="00E04A8B" w:rsidRPr="00490145">
              <w:rPr>
                <w:rStyle w:val="Hyperlink"/>
                <w:szCs w:val="19"/>
              </w:rPr>
              <w:t>Early identification</w:t>
            </w:r>
            <w:r w:rsidR="00E04A8B" w:rsidRPr="00490145">
              <w:rPr>
                <w:webHidden/>
                <w:szCs w:val="19"/>
              </w:rPr>
              <w:tab/>
            </w:r>
            <w:r w:rsidR="00E04A8B" w:rsidRPr="00490145">
              <w:rPr>
                <w:webHidden/>
                <w:szCs w:val="19"/>
              </w:rPr>
              <w:fldChar w:fldCharType="begin"/>
            </w:r>
            <w:r w:rsidR="00E04A8B" w:rsidRPr="00490145">
              <w:rPr>
                <w:webHidden/>
                <w:szCs w:val="19"/>
              </w:rPr>
              <w:instrText xml:space="preserve"> PAGEREF _Toc103771446 \h </w:instrText>
            </w:r>
            <w:r w:rsidR="00E04A8B" w:rsidRPr="00490145">
              <w:rPr>
                <w:webHidden/>
                <w:szCs w:val="19"/>
              </w:rPr>
            </w:r>
            <w:r w:rsidR="00E04A8B" w:rsidRPr="00490145">
              <w:rPr>
                <w:webHidden/>
                <w:szCs w:val="19"/>
              </w:rPr>
              <w:fldChar w:fldCharType="separate"/>
            </w:r>
            <w:r w:rsidR="00E04A8B" w:rsidRPr="00490145">
              <w:rPr>
                <w:webHidden/>
                <w:szCs w:val="19"/>
              </w:rPr>
              <w:t>11</w:t>
            </w:r>
            <w:r w:rsidR="00E04A8B" w:rsidRPr="00490145">
              <w:rPr>
                <w:webHidden/>
                <w:szCs w:val="19"/>
              </w:rPr>
              <w:fldChar w:fldCharType="end"/>
            </w:r>
          </w:hyperlink>
        </w:p>
        <w:p w14:paraId="4B381665" w14:textId="47C5C18E" w:rsidR="00E04A8B" w:rsidRPr="00490145" w:rsidRDefault="00EF1DF8">
          <w:pPr>
            <w:pStyle w:val="TOC2"/>
            <w:rPr>
              <w:rFonts w:asciiTheme="minorHAnsi" w:hAnsiTheme="minorHAnsi" w:cstheme="minorBidi"/>
              <w:color w:val="auto"/>
              <w:szCs w:val="19"/>
              <w:lang w:eastAsia="en-AU"/>
            </w:rPr>
          </w:pPr>
          <w:hyperlink w:anchor="_Toc103771447" w:history="1">
            <w:r w:rsidR="00E04A8B" w:rsidRPr="00490145">
              <w:rPr>
                <w:rStyle w:val="Hyperlink"/>
                <w:szCs w:val="19"/>
              </w:rPr>
              <w:t>Body composition assessment</w:t>
            </w:r>
            <w:r w:rsidR="00E04A8B" w:rsidRPr="00490145">
              <w:rPr>
                <w:webHidden/>
                <w:szCs w:val="19"/>
              </w:rPr>
              <w:tab/>
            </w:r>
            <w:r w:rsidR="00E04A8B" w:rsidRPr="00490145">
              <w:rPr>
                <w:webHidden/>
                <w:szCs w:val="19"/>
              </w:rPr>
              <w:fldChar w:fldCharType="begin"/>
            </w:r>
            <w:r w:rsidR="00E04A8B" w:rsidRPr="00490145">
              <w:rPr>
                <w:webHidden/>
                <w:szCs w:val="19"/>
              </w:rPr>
              <w:instrText xml:space="preserve"> PAGEREF _Toc103771447 \h </w:instrText>
            </w:r>
            <w:r w:rsidR="00E04A8B" w:rsidRPr="00490145">
              <w:rPr>
                <w:webHidden/>
                <w:szCs w:val="19"/>
              </w:rPr>
            </w:r>
            <w:r w:rsidR="00E04A8B" w:rsidRPr="00490145">
              <w:rPr>
                <w:webHidden/>
                <w:szCs w:val="19"/>
              </w:rPr>
              <w:fldChar w:fldCharType="separate"/>
            </w:r>
            <w:r w:rsidR="00E04A8B" w:rsidRPr="00490145">
              <w:rPr>
                <w:webHidden/>
                <w:szCs w:val="19"/>
              </w:rPr>
              <w:t>11</w:t>
            </w:r>
            <w:r w:rsidR="00E04A8B" w:rsidRPr="00490145">
              <w:rPr>
                <w:webHidden/>
                <w:szCs w:val="19"/>
              </w:rPr>
              <w:fldChar w:fldCharType="end"/>
            </w:r>
          </w:hyperlink>
        </w:p>
        <w:p w14:paraId="41C00120" w14:textId="62A19697" w:rsidR="00E04A8B" w:rsidRPr="00490145" w:rsidRDefault="00EF1DF8">
          <w:pPr>
            <w:pStyle w:val="TOC2"/>
            <w:rPr>
              <w:rFonts w:asciiTheme="minorHAnsi" w:hAnsiTheme="minorHAnsi" w:cstheme="minorBidi"/>
              <w:color w:val="auto"/>
              <w:szCs w:val="19"/>
              <w:lang w:eastAsia="en-AU"/>
            </w:rPr>
          </w:pPr>
          <w:hyperlink w:anchor="_Toc103771448" w:history="1">
            <w:r w:rsidR="00E04A8B" w:rsidRPr="00490145">
              <w:rPr>
                <w:rStyle w:val="Hyperlink"/>
                <w:szCs w:val="19"/>
              </w:rPr>
              <w:t>Use of language</w:t>
            </w:r>
            <w:r w:rsidR="00E04A8B" w:rsidRPr="00490145">
              <w:rPr>
                <w:webHidden/>
                <w:szCs w:val="19"/>
              </w:rPr>
              <w:tab/>
            </w:r>
            <w:r w:rsidR="00E04A8B" w:rsidRPr="00490145">
              <w:rPr>
                <w:webHidden/>
                <w:szCs w:val="19"/>
              </w:rPr>
              <w:fldChar w:fldCharType="begin"/>
            </w:r>
            <w:r w:rsidR="00E04A8B" w:rsidRPr="00490145">
              <w:rPr>
                <w:webHidden/>
                <w:szCs w:val="19"/>
              </w:rPr>
              <w:instrText xml:space="preserve"> PAGEREF _Toc103771448 \h </w:instrText>
            </w:r>
            <w:r w:rsidR="00E04A8B" w:rsidRPr="00490145">
              <w:rPr>
                <w:webHidden/>
                <w:szCs w:val="19"/>
              </w:rPr>
            </w:r>
            <w:r w:rsidR="00E04A8B" w:rsidRPr="00490145">
              <w:rPr>
                <w:webHidden/>
                <w:szCs w:val="19"/>
              </w:rPr>
              <w:fldChar w:fldCharType="separate"/>
            </w:r>
            <w:r w:rsidR="00E04A8B" w:rsidRPr="00490145">
              <w:rPr>
                <w:webHidden/>
                <w:szCs w:val="19"/>
              </w:rPr>
              <w:t>11</w:t>
            </w:r>
            <w:r w:rsidR="00E04A8B" w:rsidRPr="00490145">
              <w:rPr>
                <w:webHidden/>
                <w:szCs w:val="19"/>
              </w:rPr>
              <w:fldChar w:fldCharType="end"/>
            </w:r>
          </w:hyperlink>
        </w:p>
        <w:p w14:paraId="7DF7F9B2" w14:textId="6262B965" w:rsidR="00E04A8B" w:rsidRPr="00490145" w:rsidRDefault="00EF1DF8">
          <w:pPr>
            <w:pStyle w:val="TOC1"/>
            <w:tabs>
              <w:tab w:val="left" w:pos="567"/>
            </w:tabs>
            <w:rPr>
              <w:rFonts w:asciiTheme="minorHAnsi" w:hAnsiTheme="minorHAnsi"/>
              <w:b w:val="0"/>
              <w:noProof/>
              <w:sz w:val="19"/>
              <w:szCs w:val="19"/>
              <w:lang w:eastAsia="en-AU"/>
            </w:rPr>
          </w:pPr>
          <w:hyperlink w:anchor="_Toc103771449" w:history="1">
            <w:r w:rsidR="00E04A8B" w:rsidRPr="00490145">
              <w:rPr>
                <w:rStyle w:val="Hyperlink"/>
                <w:noProof/>
                <w:sz w:val="19"/>
                <w:szCs w:val="19"/>
              </w:rPr>
              <w:t>3.</w:t>
            </w:r>
            <w:r w:rsidR="00E04A8B" w:rsidRPr="00490145">
              <w:rPr>
                <w:rFonts w:asciiTheme="minorHAnsi" w:hAnsiTheme="minorHAnsi"/>
                <w:b w:val="0"/>
                <w:noProof/>
                <w:sz w:val="19"/>
                <w:szCs w:val="19"/>
                <w:lang w:eastAsia="en-AU"/>
              </w:rPr>
              <w:tab/>
            </w:r>
            <w:r w:rsidR="00E04A8B" w:rsidRPr="00490145">
              <w:rPr>
                <w:rStyle w:val="Hyperlink"/>
                <w:noProof/>
                <w:sz w:val="19"/>
                <w:szCs w:val="19"/>
              </w:rPr>
              <w:t>Prevention of disordered eating</w:t>
            </w:r>
            <w:r w:rsidR="00E04A8B" w:rsidRPr="00490145">
              <w:rPr>
                <w:noProof/>
                <w:webHidden/>
                <w:sz w:val="19"/>
                <w:szCs w:val="19"/>
              </w:rPr>
              <w:tab/>
            </w:r>
            <w:r w:rsidR="00E04A8B" w:rsidRPr="00490145">
              <w:rPr>
                <w:noProof/>
                <w:webHidden/>
                <w:sz w:val="19"/>
                <w:szCs w:val="19"/>
              </w:rPr>
              <w:fldChar w:fldCharType="begin"/>
            </w:r>
            <w:r w:rsidR="00E04A8B" w:rsidRPr="00490145">
              <w:rPr>
                <w:noProof/>
                <w:webHidden/>
                <w:sz w:val="19"/>
                <w:szCs w:val="19"/>
              </w:rPr>
              <w:instrText xml:space="preserve"> PAGEREF _Toc103771449 \h </w:instrText>
            </w:r>
            <w:r w:rsidR="00E04A8B" w:rsidRPr="00490145">
              <w:rPr>
                <w:noProof/>
                <w:webHidden/>
                <w:sz w:val="19"/>
                <w:szCs w:val="19"/>
              </w:rPr>
            </w:r>
            <w:r w:rsidR="00E04A8B" w:rsidRPr="00490145">
              <w:rPr>
                <w:noProof/>
                <w:webHidden/>
                <w:sz w:val="19"/>
                <w:szCs w:val="19"/>
              </w:rPr>
              <w:fldChar w:fldCharType="separate"/>
            </w:r>
            <w:r w:rsidR="00E04A8B" w:rsidRPr="00490145">
              <w:rPr>
                <w:noProof/>
                <w:webHidden/>
                <w:sz w:val="19"/>
                <w:szCs w:val="19"/>
              </w:rPr>
              <w:t>12</w:t>
            </w:r>
            <w:r w:rsidR="00E04A8B" w:rsidRPr="00490145">
              <w:rPr>
                <w:noProof/>
                <w:webHidden/>
                <w:sz w:val="19"/>
                <w:szCs w:val="19"/>
              </w:rPr>
              <w:fldChar w:fldCharType="end"/>
            </w:r>
          </w:hyperlink>
        </w:p>
        <w:p w14:paraId="2D331009" w14:textId="57A04BA9" w:rsidR="00E04A8B" w:rsidRPr="00490145" w:rsidRDefault="00EF1DF8">
          <w:pPr>
            <w:pStyle w:val="TOC2"/>
            <w:rPr>
              <w:rFonts w:asciiTheme="minorHAnsi" w:hAnsiTheme="minorHAnsi" w:cstheme="minorBidi"/>
              <w:color w:val="auto"/>
              <w:szCs w:val="19"/>
              <w:lang w:eastAsia="en-AU"/>
            </w:rPr>
          </w:pPr>
          <w:hyperlink w:anchor="_Toc103771450" w:history="1">
            <w:r w:rsidR="00E04A8B" w:rsidRPr="00490145">
              <w:rPr>
                <w:rStyle w:val="Hyperlink"/>
                <w:szCs w:val="19"/>
              </w:rPr>
              <w:t>Education</w:t>
            </w:r>
            <w:r w:rsidR="00E04A8B" w:rsidRPr="00490145">
              <w:rPr>
                <w:webHidden/>
                <w:szCs w:val="19"/>
              </w:rPr>
              <w:tab/>
            </w:r>
            <w:r w:rsidR="00E04A8B" w:rsidRPr="00490145">
              <w:rPr>
                <w:webHidden/>
                <w:szCs w:val="19"/>
              </w:rPr>
              <w:fldChar w:fldCharType="begin"/>
            </w:r>
            <w:r w:rsidR="00E04A8B" w:rsidRPr="00490145">
              <w:rPr>
                <w:webHidden/>
                <w:szCs w:val="19"/>
              </w:rPr>
              <w:instrText xml:space="preserve"> PAGEREF _Toc103771450 \h </w:instrText>
            </w:r>
            <w:r w:rsidR="00E04A8B" w:rsidRPr="00490145">
              <w:rPr>
                <w:webHidden/>
                <w:szCs w:val="19"/>
              </w:rPr>
            </w:r>
            <w:r w:rsidR="00E04A8B" w:rsidRPr="00490145">
              <w:rPr>
                <w:webHidden/>
                <w:szCs w:val="19"/>
              </w:rPr>
              <w:fldChar w:fldCharType="separate"/>
            </w:r>
            <w:r w:rsidR="00E04A8B" w:rsidRPr="00490145">
              <w:rPr>
                <w:webHidden/>
                <w:szCs w:val="19"/>
              </w:rPr>
              <w:t>12</w:t>
            </w:r>
            <w:r w:rsidR="00E04A8B" w:rsidRPr="00490145">
              <w:rPr>
                <w:webHidden/>
                <w:szCs w:val="19"/>
              </w:rPr>
              <w:fldChar w:fldCharType="end"/>
            </w:r>
          </w:hyperlink>
        </w:p>
        <w:p w14:paraId="1AFAF22D" w14:textId="2EB6B794" w:rsidR="00E04A8B" w:rsidRPr="00490145" w:rsidRDefault="00EF1DF8">
          <w:pPr>
            <w:pStyle w:val="TOC2"/>
            <w:rPr>
              <w:rFonts w:asciiTheme="minorHAnsi" w:hAnsiTheme="minorHAnsi" w:cstheme="minorBidi"/>
              <w:color w:val="auto"/>
              <w:szCs w:val="19"/>
              <w:lang w:eastAsia="en-AU"/>
            </w:rPr>
          </w:pPr>
          <w:hyperlink w:anchor="_Toc103771451" w:history="1">
            <w:r w:rsidR="00E04A8B" w:rsidRPr="00490145">
              <w:rPr>
                <w:rStyle w:val="Hyperlink"/>
                <w:szCs w:val="19"/>
              </w:rPr>
              <w:t>Body image</w:t>
            </w:r>
            <w:r w:rsidR="00E04A8B" w:rsidRPr="00490145">
              <w:rPr>
                <w:webHidden/>
                <w:szCs w:val="19"/>
              </w:rPr>
              <w:tab/>
            </w:r>
            <w:r w:rsidR="00E04A8B" w:rsidRPr="00490145">
              <w:rPr>
                <w:webHidden/>
                <w:szCs w:val="19"/>
              </w:rPr>
              <w:fldChar w:fldCharType="begin"/>
            </w:r>
            <w:r w:rsidR="00E04A8B" w:rsidRPr="00490145">
              <w:rPr>
                <w:webHidden/>
                <w:szCs w:val="19"/>
              </w:rPr>
              <w:instrText xml:space="preserve"> PAGEREF _Toc103771451 \h </w:instrText>
            </w:r>
            <w:r w:rsidR="00E04A8B" w:rsidRPr="00490145">
              <w:rPr>
                <w:webHidden/>
                <w:szCs w:val="19"/>
              </w:rPr>
            </w:r>
            <w:r w:rsidR="00E04A8B" w:rsidRPr="00490145">
              <w:rPr>
                <w:webHidden/>
                <w:szCs w:val="19"/>
              </w:rPr>
              <w:fldChar w:fldCharType="separate"/>
            </w:r>
            <w:r w:rsidR="00E04A8B" w:rsidRPr="00490145">
              <w:rPr>
                <w:webHidden/>
                <w:szCs w:val="19"/>
              </w:rPr>
              <w:t>12</w:t>
            </w:r>
            <w:r w:rsidR="00E04A8B" w:rsidRPr="00490145">
              <w:rPr>
                <w:webHidden/>
                <w:szCs w:val="19"/>
              </w:rPr>
              <w:fldChar w:fldCharType="end"/>
            </w:r>
          </w:hyperlink>
        </w:p>
        <w:p w14:paraId="28297813" w14:textId="6251CD33" w:rsidR="00E04A8B" w:rsidRPr="00490145" w:rsidRDefault="00EF1DF8">
          <w:pPr>
            <w:pStyle w:val="TOC1"/>
            <w:tabs>
              <w:tab w:val="left" w:pos="567"/>
            </w:tabs>
            <w:rPr>
              <w:rFonts w:asciiTheme="minorHAnsi" w:hAnsiTheme="minorHAnsi"/>
              <w:b w:val="0"/>
              <w:noProof/>
              <w:sz w:val="19"/>
              <w:szCs w:val="19"/>
              <w:lang w:eastAsia="en-AU"/>
            </w:rPr>
          </w:pPr>
          <w:hyperlink w:anchor="_Toc103771452" w:history="1">
            <w:r w:rsidR="00E04A8B" w:rsidRPr="00490145">
              <w:rPr>
                <w:rStyle w:val="Hyperlink"/>
                <w:noProof/>
                <w:sz w:val="19"/>
                <w:szCs w:val="19"/>
              </w:rPr>
              <w:t>4.</w:t>
            </w:r>
            <w:r w:rsidR="00E04A8B" w:rsidRPr="00490145">
              <w:rPr>
                <w:rFonts w:asciiTheme="minorHAnsi" w:hAnsiTheme="minorHAnsi"/>
                <w:b w:val="0"/>
                <w:noProof/>
                <w:sz w:val="19"/>
                <w:szCs w:val="19"/>
                <w:lang w:eastAsia="en-AU"/>
              </w:rPr>
              <w:tab/>
            </w:r>
            <w:r w:rsidR="00E04A8B" w:rsidRPr="00490145">
              <w:rPr>
                <w:rStyle w:val="Hyperlink"/>
                <w:noProof/>
                <w:sz w:val="19"/>
                <w:szCs w:val="19"/>
              </w:rPr>
              <w:t>Other considerations</w:t>
            </w:r>
            <w:r w:rsidR="00E04A8B" w:rsidRPr="00490145">
              <w:rPr>
                <w:noProof/>
                <w:webHidden/>
                <w:sz w:val="19"/>
                <w:szCs w:val="19"/>
              </w:rPr>
              <w:tab/>
            </w:r>
            <w:r w:rsidR="00E04A8B" w:rsidRPr="00490145">
              <w:rPr>
                <w:noProof/>
                <w:webHidden/>
                <w:sz w:val="19"/>
                <w:szCs w:val="19"/>
              </w:rPr>
              <w:fldChar w:fldCharType="begin"/>
            </w:r>
            <w:r w:rsidR="00E04A8B" w:rsidRPr="00490145">
              <w:rPr>
                <w:noProof/>
                <w:webHidden/>
                <w:sz w:val="19"/>
                <w:szCs w:val="19"/>
              </w:rPr>
              <w:instrText xml:space="preserve"> PAGEREF _Toc103771452 \h </w:instrText>
            </w:r>
            <w:r w:rsidR="00E04A8B" w:rsidRPr="00490145">
              <w:rPr>
                <w:noProof/>
                <w:webHidden/>
                <w:sz w:val="19"/>
                <w:szCs w:val="19"/>
              </w:rPr>
            </w:r>
            <w:r w:rsidR="00E04A8B" w:rsidRPr="00490145">
              <w:rPr>
                <w:noProof/>
                <w:webHidden/>
                <w:sz w:val="19"/>
                <w:szCs w:val="19"/>
              </w:rPr>
              <w:fldChar w:fldCharType="separate"/>
            </w:r>
            <w:r w:rsidR="00E04A8B" w:rsidRPr="00490145">
              <w:rPr>
                <w:noProof/>
                <w:webHidden/>
                <w:sz w:val="19"/>
                <w:szCs w:val="19"/>
              </w:rPr>
              <w:t>13</w:t>
            </w:r>
            <w:r w:rsidR="00E04A8B" w:rsidRPr="00490145">
              <w:rPr>
                <w:noProof/>
                <w:webHidden/>
                <w:sz w:val="19"/>
                <w:szCs w:val="19"/>
              </w:rPr>
              <w:fldChar w:fldCharType="end"/>
            </w:r>
          </w:hyperlink>
        </w:p>
        <w:p w14:paraId="59F02E91" w14:textId="3267C7DD" w:rsidR="00E04A8B" w:rsidRPr="00490145" w:rsidRDefault="00EF1DF8">
          <w:pPr>
            <w:pStyle w:val="TOC2"/>
            <w:rPr>
              <w:rFonts w:asciiTheme="minorHAnsi" w:hAnsiTheme="minorHAnsi" w:cstheme="minorBidi"/>
              <w:color w:val="auto"/>
              <w:szCs w:val="19"/>
              <w:lang w:eastAsia="en-AU"/>
            </w:rPr>
          </w:pPr>
          <w:hyperlink w:anchor="_Toc103771453" w:history="1">
            <w:r w:rsidR="00E04A8B" w:rsidRPr="00490145">
              <w:rPr>
                <w:rStyle w:val="Hyperlink"/>
                <w:szCs w:val="19"/>
              </w:rPr>
              <w:t>Junior athletes</w:t>
            </w:r>
            <w:r w:rsidR="00E04A8B" w:rsidRPr="00490145">
              <w:rPr>
                <w:webHidden/>
                <w:szCs w:val="19"/>
              </w:rPr>
              <w:tab/>
            </w:r>
            <w:r w:rsidR="00E04A8B" w:rsidRPr="00490145">
              <w:rPr>
                <w:webHidden/>
                <w:szCs w:val="19"/>
              </w:rPr>
              <w:fldChar w:fldCharType="begin"/>
            </w:r>
            <w:r w:rsidR="00E04A8B" w:rsidRPr="00490145">
              <w:rPr>
                <w:webHidden/>
                <w:szCs w:val="19"/>
              </w:rPr>
              <w:instrText xml:space="preserve"> PAGEREF _Toc103771453 \h </w:instrText>
            </w:r>
            <w:r w:rsidR="00E04A8B" w:rsidRPr="00490145">
              <w:rPr>
                <w:webHidden/>
                <w:szCs w:val="19"/>
              </w:rPr>
            </w:r>
            <w:r w:rsidR="00E04A8B" w:rsidRPr="00490145">
              <w:rPr>
                <w:webHidden/>
                <w:szCs w:val="19"/>
              </w:rPr>
              <w:fldChar w:fldCharType="separate"/>
            </w:r>
            <w:r w:rsidR="00E04A8B" w:rsidRPr="00490145">
              <w:rPr>
                <w:webHidden/>
                <w:szCs w:val="19"/>
              </w:rPr>
              <w:t>13</w:t>
            </w:r>
            <w:r w:rsidR="00E04A8B" w:rsidRPr="00490145">
              <w:rPr>
                <w:webHidden/>
                <w:szCs w:val="19"/>
              </w:rPr>
              <w:fldChar w:fldCharType="end"/>
            </w:r>
          </w:hyperlink>
        </w:p>
        <w:p w14:paraId="6E375D52" w14:textId="0EE5AD91" w:rsidR="00E04A8B" w:rsidRPr="00490145" w:rsidRDefault="00EF1DF8">
          <w:pPr>
            <w:pStyle w:val="TOC2"/>
            <w:rPr>
              <w:rFonts w:asciiTheme="minorHAnsi" w:hAnsiTheme="minorHAnsi" w:cstheme="minorBidi"/>
              <w:color w:val="auto"/>
              <w:szCs w:val="19"/>
              <w:lang w:eastAsia="en-AU"/>
            </w:rPr>
          </w:pPr>
          <w:hyperlink w:anchor="_Toc103771454" w:history="1">
            <w:r w:rsidR="00E04A8B" w:rsidRPr="00490145">
              <w:rPr>
                <w:rStyle w:val="Hyperlink"/>
                <w:szCs w:val="19"/>
              </w:rPr>
              <w:t>Female athletes</w:t>
            </w:r>
            <w:r w:rsidR="00E04A8B" w:rsidRPr="00490145">
              <w:rPr>
                <w:webHidden/>
                <w:szCs w:val="19"/>
              </w:rPr>
              <w:tab/>
            </w:r>
            <w:r w:rsidR="00E04A8B" w:rsidRPr="00490145">
              <w:rPr>
                <w:webHidden/>
                <w:szCs w:val="19"/>
              </w:rPr>
              <w:fldChar w:fldCharType="begin"/>
            </w:r>
            <w:r w:rsidR="00E04A8B" w:rsidRPr="00490145">
              <w:rPr>
                <w:webHidden/>
                <w:szCs w:val="19"/>
              </w:rPr>
              <w:instrText xml:space="preserve"> PAGEREF _Toc103771454 \h </w:instrText>
            </w:r>
            <w:r w:rsidR="00E04A8B" w:rsidRPr="00490145">
              <w:rPr>
                <w:webHidden/>
                <w:szCs w:val="19"/>
              </w:rPr>
            </w:r>
            <w:r w:rsidR="00E04A8B" w:rsidRPr="00490145">
              <w:rPr>
                <w:webHidden/>
                <w:szCs w:val="19"/>
              </w:rPr>
              <w:fldChar w:fldCharType="separate"/>
            </w:r>
            <w:r w:rsidR="00E04A8B" w:rsidRPr="00490145">
              <w:rPr>
                <w:webHidden/>
                <w:szCs w:val="19"/>
              </w:rPr>
              <w:t>13</w:t>
            </w:r>
            <w:r w:rsidR="00E04A8B" w:rsidRPr="00490145">
              <w:rPr>
                <w:webHidden/>
                <w:szCs w:val="19"/>
              </w:rPr>
              <w:fldChar w:fldCharType="end"/>
            </w:r>
          </w:hyperlink>
        </w:p>
        <w:p w14:paraId="7112B29B" w14:textId="5D03FB2A" w:rsidR="00DD0ACF" w:rsidRDefault="00DD0ACF">
          <w:r w:rsidRPr="00490145">
            <w:rPr>
              <w:b/>
              <w:bCs/>
              <w:noProof/>
              <w:szCs w:val="19"/>
            </w:rPr>
            <w:fldChar w:fldCharType="end"/>
          </w:r>
        </w:p>
      </w:sdtContent>
    </w:sdt>
    <w:p w14:paraId="31E7DBF2" w14:textId="77777777" w:rsidR="00200F83" w:rsidRDefault="00200F83">
      <w:pPr>
        <w:suppressAutoHyphens w:val="0"/>
        <w:adjustRightInd/>
        <w:snapToGrid/>
        <w:spacing w:line="210" w:lineRule="atLeast"/>
        <w:rPr>
          <w:rFonts w:eastAsiaTheme="majorEastAsia" w:cstheme="minorHAnsi"/>
          <w:b/>
          <w:color w:val="auto"/>
          <w:sz w:val="22"/>
          <w:szCs w:val="26"/>
        </w:rPr>
      </w:pPr>
      <w:r>
        <w:rPr>
          <w:rFonts w:cstheme="minorHAnsi"/>
          <w:b/>
          <w:color w:val="auto"/>
          <w:sz w:val="22"/>
        </w:rPr>
        <w:br w:type="page"/>
      </w:r>
    </w:p>
    <w:p w14:paraId="61C78503" w14:textId="083C2244" w:rsidR="0011731F" w:rsidRPr="00D63115" w:rsidRDefault="0011731F" w:rsidP="00D63115">
      <w:pPr>
        <w:pStyle w:val="Heading1"/>
      </w:pPr>
      <w:bookmarkStart w:id="0" w:name="_Toc103771433"/>
      <w:r w:rsidRPr="00D63115">
        <w:lastRenderedPageBreak/>
        <w:t>Preface</w:t>
      </w:r>
      <w:bookmarkEnd w:id="0"/>
    </w:p>
    <w:p w14:paraId="1270237A" w14:textId="6C221434" w:rsidR="002F5F27" w:rsidRPr="004650D2" w:rsidRDefault="0011731F" w:rsidP="00741CCB">
      <w:pPr>
        <w:pStyle w:val="ListParagraph"/>
        <w:numPr>
          <w:ilvl w:val="0"/>
          <w:numId w:val="20"/>
        </w:numPr>
        <w:spacing w:line="210" w:lineRule="atLeast"/>
        <w:rPr>
          <w:rFonts w:cstheme="minorHAnsi"/>
          <w:bCs/>
          <w:iCs/>
        </w:rPr>
      </w:pPr>
      <w:r w:rsidRPr="00A1248E">
        <w:rPr>
          <w:i/>
          <w:color w:val="FF0000"/>
        </w:rPr>
        <w:t>[</w:t>
      </w:r>
      <w:r w:rsidRPr="000F2C9E">
        <w:rPr>
          <w:i/>
          <w:color w:val="FF0000"/>
          <w:sz w:val="19"/>
          <w:szCs w:val="17"/>
        </w:rPr>
        <w:t xml:space="preserve">Include a statement here from the President or CEO demonstrating a clear commitment at the highest level of your organisation to </w:t>
      </w:r>
      <w:r w:rsidR="45F6438A" w:rsidRPr="000F2C9E">
        <w:rPr>
          <w:i/>
          <w:color w:val="FF0000"/>
          <w:sz w:val="19"/>
          <w:szCs w:val="17"/>
        </w:rPr>
        <w:t>providing</w:t>
      </w:r>
      <w:r w:rsidRPr="000F2C9E">
        <w:rPr>
          <w:i/>
          <w:color w:val="FF0000"/>
          <w:sz w:val="19"/>
          <w:szCs w:val="17"/>
        </w:rPr>
        <w:t xml:space="preserve"> a safe sporting environment that works proactively</w:t>
      </w:r>
      <w:r w:rsidR="000F2C9E" w:rsidRPr="000F2C9E">
        <w:rPr>
          <w:i/>
          <w:color w:val="FF0000"/>
          <w:sz w:val="19"/>
          <w:szCs w:val="17"/>
        </w:rPr>
        <w:t xml:space="preserve"> in</w:t>
      </w:r>
      <w:r w:rsidR="002F5F27" w:rsidRPr="000F2C9E">
        <w:rPr>
          <w:i/>
          <w:color w:val="FF0000"/>
          <w:sz w:val="19"/>
          <w:szCs w:val="17"/>
        </w:rPr>
        <w:t xml:space="preserve"> the early identification and discouraged use of high-risk weight loss practices</w:t>
      </w:r>
      <w:r w:rsidR="000F2C9E" w:rsidRPr="000F2C9E">
        <w:rPr>
          <w:i/>
          <w:color w:val="FF0000"/>
          <w:sz w:val="19"/>
          <w:szCs w:val="17"/>
        </w:rPr>
        <w:t xml:space="preserve"> in athletes</w:t>
      </w:r>
    </w:p>
    <w:p w14:paraId="3AD42F34" w14:textId="77777777" w:rsidR="0011731F" w:rsidRPr="00A1248E" w:rsidRDefault="0011731F" w:rsidP="00664A7C">
      <w:pPr>
        <w:rPr>
          <w:i/>
          <w:color w:val="FF0000"/>
        </w:rPr>
      </w:pPr>
      <w:r w:rsidRPr="00A1248E">
        <w:rPr>
          <w:i/>
          <w:color w:val="FF0000"/>
        </w:rPr>
        <w:t>The Preface could state:</w:t>
      </w:r>
    </w:p>
    <w:p w14:paraId="7923BF25" w14:textId="6045D466" w:rsidR="0011731F" w:rsidRPr="00C208F9" w:rsidRDefault="0011731F" w:rsidP="00C208F9">
      <w:pPr>
        <w:pStyle w:val="Bullet1"/>
        <w:rPr>
          <w:i/>
          <w:color w:val="FF0000"/>
        </w:rPr>
      </w:pPr>
      <w:r w:rsidRPr="00A1248E">
        <w:rPr>
          <w:i/>
          <w:color w:val="FF0000"/>
        </w:rPr>
        <w:t xml:space="preserve">That your organisation seeks to </w:t>
      </w:r>
      <w:r w:rsidR="0298201C" w:rsidRPr="00A1248E">
        <w:rPr>
          <w:i/>
          <w:color w:val="FF0000"/>
        </w:rPr>
        <w:t>provide</w:t>
      </w:r>
      <w:r w:rsidRPr="00A1248E">
        <w:rPr>
          <w:i/>
          <w:color w:val="FF0000"/>
        </w:rPr>
        <w:t xml:space="preserve"> a safe sporting environment that </w:t>
      </w:r>
      <w:r w:rsidR="759D3CC1" w:rsidRPr="00A1248E">
        <w:rPr>
          <w:i/>
          <w:color w:val="FF0000"/>
        </w:rPr>
        <w:t>promotes</w:t>
      </w:r>
      <w:r w:rsidRPr="00A1248E">
        <w:rPr>
          <w:i/>
          <w:color w:val="FF0000"/>
        </w:rPr>
        <w:t xml:space="preserve"> </w:t>
      </w:r>
      <w:r w:rsidR="000655AA">
        <w:rPr>
          <w:i/>
          <w:color w:val="FF0000"/>
        </w:rPr>
        <w:t xml:space="preserve">a pragmatic, safety focused </w:t>
      </w:r>
      <w:r w:rsidR="008C0179">
        <w:rPr>
          <w:i/>
          <w:color w:val="FF0000"/>
        </w:rPr>
        <w:t xml:space="preserve">approach to body mass management that discourages </w:t>
      </w:r>
      <w:r w:rsidR="00C208F9">
        <w:rPr>
          <w:i/>
          <w:color w:val="FF0000"/>
        </w:rPr>
        <w:t>use of high-risk weight loss practices</w:t>
      </w:r>
    </w:p>
    <w:p w14:paraId="6B68E5CD" w14:textId="77777777" w:rsidR="0011731F" w:rsidRPr="00A1248E" w:rsidRDefault="0011731F" w:rsidP="00664A7C">
      <w:pPr>
        <w:pStyle w:val="Bullet1"/>
        <w:rPr>
          <w:i/>
          <w:color w:val="FF0000"/>
        </w:rPr>
      </w:pPr>
      <w:r w:rsidRPr="00A1248E">
        <w:rPr>
          <w:i/>
          <w:color w:val="FF0000"/>
        </w:rPr>
        <w:t>That all role holders</w:t>
      </w:r>
      <w:r w:rsidR="4095E1BC" w:rsidRPr="00A1248E">
        <w:rPr>
          <w:i/>
          <w:color w:val="FF0000"/>
        </w:rPr>
        <w:t xml:space="preserve"> within the organisation</w:t>
      </w:r>
      <w:r w:rsidRPr="00A1248E">
        <w:rPr>
          <w:i/>
          <w:color w:val="FF0000"/>
        </w:rPr>
        <w:t xml:space="preserve">, </w:t>
      </w:r>
      <w:r w:rsidR="1558AFD4" w:rsidRPr="00A1248E">
        <w:rPr>
          <w:i/>
          <w:color w:val="FF0000"/>
        </w:rPr>
        <w:t>including</w:t>
      </w:r>
      <w:r w:rsidRPr="00A1248E">
        <w:rPr>
          <w:i/>
          <w:color w:val="FF0000"/>
        </w:rPr>
        <w:t xml:space="preserve"> athlete</w:t>
      </w:r>
      <w:r w:rsidR="36EF3F76" w:rsidRPr="00A1248E">
        <w:rPr>
          <w:i/>
          <w:color w:val="FF0000"/>
        </w:rPr>
        <w:t>s</w:t>
      </w:r>
      <w:r w:rsidRPr="00A1248E">
        <w:rPr>
          <w:i/>
          <w:color w:val="FF0000"/>
        </w:rPr>
        <w:t xml:space="preserve">, family members, </w:t>
      </w:r>
      <w:proofErr w:type="gramStart"/>
      <w:r w:rsidRPr="00A1248E">
        <w:rPr>
          <w:i/>
          <w:color w:val="FF0000"/>
        </w:rPr>
        <w:t>coaches</w:t>
      </w:r>
      <w:proofErr w:type="gramEnd"/>
      <w:r w:rsidRPr="00A1248E">
        <w:rPr>
          <w:i/>
          <w:color w:val="FF0000"/>
        </w:rPr>
        <w:t xml:space="preserve"> and performance support staff, have a responsibility to </w:t>
      </w:r>
      <w:r w:rsidR="53293624" w:rsidRPr="00A1248E">
        <w:rPr>
          <w:i/>
          <w:color w:val="FF0000"/>
        </w:rPr>
        <w:t>support</w:t>
      </w:r>
      <w:r w:rsidRPr="00A1248E">
        <w:rPr>
          <w:i/>
          <w:color w:val="FF0000"/>
        </w:rPr>
        <w:t xml:space="preserve"> a safe sporting environment </w:t>
      </w:r>
    </w:p>
    <w:p w14:paraId="3244D0F3" w14:textId="77777777" w:rsidR="0011731F" w:rsidRPr="00A1248E" w:rsidRDefault="0011731F" w:rsidP="00664A7C">
      <w:pPr>
        <w:pStyle w:val="Bullet1"/>
        <w:rPr>
          <w:i/>
          <w:color w:val="FF0000"/>
        </w:rPr>
      </w:pPr>
      <w:r w:rsidRPr="00A1248E">
        <w:rPr>
          <w:i/>
          <w:color w:val="FF0000"/>
        </w:rPr>
        <w:t>That all role holders have the right to expect th</w:t>
      </w:r>
      <w:r w:rsidR="6E6E2BA0" w:rsidRPr="00A1248E">
        <w:rPr>
          <w:i/>
          <w:color w:val="FF0000"/>
        </w:rPr>
        <w:t>at th</w:t>
      </w:r>
      <w:r w:rsidRPr="00A1248E">
        <w:rPr>
          <w:i/>
          <w:color w:val="FF0000"/>
        </w:rPr>
        <w:t xml:space="preserve">e sporting environment </w:t>
      </w:r>
      <w:r w:rsidR="47D670EC" w:rsidRPr="00A1248E">
        <w:rPr>
          <w:i/>
          <w:color w:val="FF0000"/>
        </w:rPr>
        <w:t>in which they</w:t>
      </w:r>
      <w:r w:rsidRPr="00A1248E">
        <w:rPr>
          <w:i/>
          <w:color w:val="FF0000"/>
        </w:rPr>
        <w:t xml:space="preserve"> work </w:t>
      </w:r>
      <w:r w:rsidR="30984428" w:rsidRPr="00A1248E">
        <w:rPr>
          <w:i/>
          <w:color w:val="FF0000"/>
        </w:rPr>
        <w:t>is</w:t>
      </w:r>
      <w:r w:rsidRPr="00A1248E">
        <w:rPr>
          <w:i/>
          <w:color w:val="FF0000"/>
        </w:rPr>
        <w:t xml:space="preserve"> safe and supportive</w:t>
      </w:r>
    </w:p>
    <w:p w14:paraId="1510CE46" w14:textId="4FB7FF23" w:rsidR="0011731F" w:rsidRDefault="0011731F" w:rsidP="00664A7C">
      <w:pPr>
        <w:pStyle w:val="Bullet1"/>
        <w:rPr>
          <w:i/>
          <w:color w:val="FF0000"/>
        </w:rPr>
      </w:pPr>
      <w:r w:rsidRPr="00A1248E">
        <w:rPr>
          <w:i/>
          <w:color w:val="FF0000"/>
        </w:rPr>
        <w:t>That the guideline</w:t>
      </w:r>
      <w:r w:rsidR="0002634A" w:rsidRPr="00A1248E">
        <w:rPr>
          <w:i/>
          <w:color w:val="FF0000"/>
        </w:rPr>
        <w:t>/policy</w:t>
      </w:r>
      <w:r w:rsidRPr="00A1248E">
        <w:rPr>
          <w:i/>
          <w:color w:val="FF0000"/>
        </w:rPr>
        <w:t xml:space="preserve"> sets out actions </w:t>
      </w:r>
      <w:r w:rsidR="39932643" w:rsidRPr="00A1248E">
        <w:rPr>
          <w:i/>
          <w:color w:val="FF0000"/>
        </w:rPr>
        <w:t>that are</w:t>
      </w:r>
      <w:r w:rsidR="533394F4" w:rsidRPr="00A1248E">
        <w:rPr>
          <w:i/>
          <w:color w:val="FF0000"/>
        </w:rPr>
        <w:t xml:space="preserve"> implemented by </w:t>
      </w:r>
      <w:r w:rsidRPr="00A1248E">
        <w:rPr>
          <w:i/>
          <w:color w:val="FF0000"/>
        </w:rPr>
        <w:t>the organisation</w:t>
      </w:r>
      <w:r w:rsidR="00E2F98D" w:rsidRPr="00A1248E">
        <w:rPr>
          <w:i/>
          <w:color w:val="FF0000"/>
        </w:rPr>
        <w:t xml:space="preserve"> to assist in providing</w:t>
      </w:r>
      <w:r w:rsidR="00B25909" w:rsidRPr="00A1248E">
        <w:rPr>
          <w:i/>
          <w:color w:val="FF0000"/>
        </w:rPr>
        <w:t xml:space="preserve"> </w:t>
      </w:r>
      <w:r w:rsidRPr="00A1248E">
        <w:rPr>
          <w:i/>
          <w:color w:val="FF0000"/>
        </w:rPr>
        <w:t>this safe sporting environment</w:t>
      </w:r>
      <w:r w:rsidR="00A1248E" w:rsidRPr="00A1248E">
        <w:rPr>
          <w:i/>
          <w:color w:val="FF0000"/>
        </w:rPr>
        <w:t>]</w:t>
      </w:r>
    </w:p>
    <w:p w14:paraId="60C3BA34" w14:textId="77777777" w:rsidR="003F1DBD" w:rsidRPr="00A1248E" w:rsidRDefault="003F1DBD" w:rsidP="003F1DBD">
      <w:pPr>
        <w:pStyle w:val="Bullet1"/>
        <w:numPr>
          <w:ilvl w:val="0"/>
          <w:numId w:val="0"/>
        </w:numPr>
        <w:ind w:left="284"/>
        <w:rPr>
          <w:i/>
          <w:color w:val="FF0000"/>
        </w:rPr>
      </w:pPr>
    </w:p>
    <w:p w14:paraId="40C61EA8" w14:textId="20C35108" w:rsidR="00B25909" w:rsidRDefault="00B25909" w:rsidP="00664A7C">
      <w:pPr>
        <w:rPr>
          <w:color w:val="FF0000"/>
        </w:rPr>
      </w:pPr>
      <w:r w:rsidRPr="003F1DBD">
        <w:rPr>
          <w:color w:val="FF0000"/>
        </w:rPr>
        <w:t>Signature of CEO/President</w:t>
      </w:r>
    </w:p>
    <w:p w14:paraId="342A8DF5" w14:textId="77777777" w:rsidR="00945874" w:rsidRDefault="00945874" w:rsidP="00945874">
      <w:pPr>
        <w:rPr>
          <w:color w:val="FF0000"/>
        </w:rPr>
      </w:pPr>
      <w:r>
        <w:rPr>
          <w:color w:val="FF0000"/>
        </w:rPr>
        <w:t>Name of CEO/President</w:t>
      </w:r>
    </w:p>
    <w:p w14:paraId="0B92FAF6" w14:textId="77777777" w:rsidR="00B25909" w:rsidRPr="003F1DBD" w:rsidRDefault="00B25909" w:rsidP="00664A7C">
      <w:pPr>
        <w:rPr>
          <w:color w:val="FF0000"/>
        </w:rPr>
      </w:pPr>
      <w:r w:rsidRPr="003F1DBD">
        <w:rPr>
          <w:color w:val="FF0000"/>
        </w:rPr>
        <w:t>Name of Sporting Organisation</w:t>
      </w:r>
    </w:p>
    <w:p w14:paraId="20B2605F" w14:textId="29DDB1D8" w:rsidR="00B25909" w:rsidRPr="003F1DBD" w:rsidRDefault="00B25909" w:rsidP="00664A7C">
      <w:pPr>
        <w:rPr>
          <w:color w:val="FF0000"/>
        </w:rPr>
      </w:pPr>
      <w:r w:rsidRPr="003F1DBD">
        <w:rPr>
          <w:color w:val="FF0000"/>
        </w:rPr>
        <w:t>Date</w:t>
      </w:r>
    </w:p>
    <w:p w14:paraId="71BB3A76" w14:textId="77777777" w:rsidR="00664A7C" w:rsidRPr="00DA7EF8" w:rsidRDefault="00664A7C" w:rsidP="00664A7C"/>
    <w:p w14:paraId="7627EE68" w14:textId="6922D169" w:rsidR="0011731F" w:rsidRDefault="00620BE7" w:rsidP="00664A7C">
      <w:pPr>
        <w:rPr>
          <w:b/>
          <w:i/>
          <w:color w:val="FF0000"/>
        </w:rPr>
      </w:pPr>
      <w:r w:rsidRPr="00664A7C">
        <w:rPr>
          <w:b/>
        </w:rPr>
        <w:t xml:space="preserve">Review history of </w:t>
      </w:r>
      <w:r w:rsidRPr="00664A7C">
        <w:rPr>
          <w:b/>
          <w:i/>
          <w:color w:val="FF0000"/>
        </w:rPr>
        <w:t>[insert name of organisation]</w:t>
      </w:r>
      <w:r w:rsidRPr="00664A7C">
        <w:rPr>
          <w:b/>
          <w:color w:val="FF0000"/>
        </w:rPr>
        <w:t xml:space="preserve"> </w:t>
      </w:r>
      <w:r w:rsidR="007D2F30" w:rsidRPr="007D2F30">
        <w:rPr>
          <w:b/>
        </w:rPr>
        <w:t>Body Mass Management in Weight Category Sports</w:t>
      </w:r>
      <w:r w:rsidR="007D2F30" w:rsidRPr="00664A7C">
        <w:rPr>
          <w:b/>
          <w:i/>
          <w:color w:val="FF0000"/>
        </w:rPr>
        <w:t xml:space="preserve"> </w:t>
      </w:r>
      <w:r w:rsidRPr="00664A7C">
        <w:rPr>
          <w:b/>
          <w:i/>
          <w:color w:val="FF0000"/>
        </w:rPr>
        <w:t>[Guideline/Policy]</w:t>
      </w:r>
    </w:p>
    <w:p w14:paraId="77C8AA9E" w14:textId="77777777" w:rsidR="00490145" w:rsidRPr="00664A7C" w:rsidRDefault="00490145" w:rsidP="00664A7C">
      <w:pPr>
        <w:rPr>
          <w:b/>
          <w:color w:val="FF0000"/>
        </w:rPr>
      </w:pPr>
    </w:p>
    <w:tbl>
      <w:tblPr>
        <w:tblStyle w:val="TableGrid"/>
        <w:tblW w:w="0" w:type="auto"/>
        <w:tblCellMar>
          <w:top w:w="85" w:type="dxa"/>
          <w:left w:w="170" w:type="dxa"/>
          <w:bottom w:w="85" w:type="dxa"/>
          <w:right w:w="170" w:type="dxa"/>
        </w:tblCellMar>
        <w:tblLook w:val="04A0" w:firstRow="1" w:lastRow="0" w:firstColumn="1" w:lastColumn="0" w:noHBand="0" w:noVBand="1"/>
      </w:tblPr>
      <w:tblGrid>
        <w:gridCol w:w="1129"/>
        <w:gridCol w:w="2835"/>
        <w:gridCol w:w="2835"/>
        <w:gridCol w:w="3119"/>
      </w:tblGrid>
      <w:tr w:rsidR="00620BE7" w:rsidRPr="00DA7EF8" w14:paraId="585FEB22" w14:textId="77777777" w:rsidTr="00490145">
        <w:tc>
          <w:tcPr>
            <w:tcW w:w="1129" w:type="dxa"/>
            <w:tcBorders>
              <w:right w:val="single" w:sz="4" w:space="0" w:color="auto"/>
            </w:tcBorders>
            <w:shd w:val="clear" w:color="auto" w:fill="000033" w:themeFill="accent1"/>
          </w:tcPr>
          <w:p w14:paraId="74F1FA13" w14:textId="77777777" w:rsidR="00620BE7" w:rsidRPr="00490145" w:rsidRDefault="00620BE7" w:rsidP="00664A7C">
            <w:pPr>
              <w:rPr>
                <w:b/>
                <w:color w:val="FFFFFF" w:themeColor="background1"/>
              </w:rPr>
            </w:pPr>
            <w:r w:rsidRPr="00490145">
              <w:rPr>
                <w:b/>
                <w:color w:val="FFFFFF" w:themeColor="background1"/>
              </w:rPr>
              <w:t>Version</w:t>
            </w:r>
          </w:p>
        </w:tc>
        <w:tc>
          <w:tcPr>
            <w:tcW w:w="2835" w:type="dxa"/>
            <w:tcBorders>
              <w:left w:val="single" w:sz="4" w:space="0" w:color="auto"/>
              <w:right w:val="single" w:sz="4" w:space="0" w:color="auto"/>
            </w:tcBorders>
            <w:shd w:val="clear" w:color="auto" w:fill="000033" w:themeFill="accent1"/>
          </w:tcPr>
          <w:p w14:paraId="02139322" w14:textId="77777777" w:rsidR="00620BE7" w:rsidRPr="00490145" w:rsidRDefault="00620BE7" w:rsidP="00664A7C">
            <w:pPr>
              <w:rPr>
                <w:b/>
                <w:color w:val="FFFFFF" w:themeColor="background1"/>
              </w:rPr>
            </w:pPr>
            <w:r w:rsidRPr="00490145">
              <w:rPr>
                <w:b/>
                <w:color w:val="FFFFFF" w:themeColor="background1"/>
              </w:rPr>
              <w:t>Date reviewed</w:t>
            </w:r>
          </w:p>
        </w:tc>
        <w:tc>
          <w:tcPr>
            <w:tcW w:w="2835" w:type="dxa"/>
            <w:tcBorders>
              <w:left w:val="single" w:sz="4" w:space="0" w:color="auto"/>
              <w:right w:val="single" w:sz="4" w:space="0" w:color="auto"/>
            </w:tcBorders>
            <w:shd w:val="clear" w:color="auto" w:fill="000033" w:themeFill="accent1"/>
          </w:tcPr>
          <w:p w14:paraId="440025F1" w14:textId="77777777" w:rsidR="00620BE7" w:rsidRPr="00490145" w:rsidRDefault="00620BE7" w:rsidP="00664A7C">
            <w:pPr>
              <w:rPr>
                <w:b/>
                <w:color w:val="FFFFFF" w:themeColor="background1"/>
              </w:rPr>
            </w:pPr>
            <w:r w:rsidRPr="00490145">
              <w:rPr>
                <w:b/>
                <w:color w:val="FFFFFF" w:themeColor="background1"/>
              </w:rPr>
              <w:t>Date endorsed</w:t>
            </w:r>
          </w:p>
        </w:tc>
        <w:tc>
          <w:tcPr>
            <w:tcW w:w="3119" w:type="dxa"/>
            <w:tcBorders>
              <w:left w:val="single" w:sz="4" w:space="0" w:color="auto"/>
            </w:tcBorders>
            <w:shd w:val="clear" w:color="auto" w:fill="000033" w:themeFill="accent1"/>
          </w:tcPr>
          <w:p w14:paraId="54BC56EF" w14:textId="77777777" w:rsidR="00620BE7" w:rsidRPr="00490145" w:rsidRDefault="00620BE7" w:rsidP="00664A7C">
            <w:pPr>
              <w:rPr>
                <w:b/>
                <w:color w:val="FFFFFF" w:themeColor="background1"/>
              </w:rPr>
            </w:pPr>
            <w:r w:rsidRPr="00490145">
              <w:rPr>
                <w:b/>
                <w:color w:val="FFFFFF" w:themeColor="background1"/>
              </w:rPr>
              <w:t>Content reviewed/purpose</w:t>
            </w:r>
          </w:p>
        </w:tc>
      </w:tr>
      <w:tr w:rsidR="00620BE7" w:rsidRPr="00DA7EF8" w14:paraId="1C4AA615" w14:textId="77777777" w:rsidTr="00490145">
        <w:tc>
          <w:tcPr>
            <w:tcW w:w="1129" w:type="dxa"/>
            <w:shd w:val="clear" w:color="auto" w:fill="F8C109" w:themeFill="accent2"/>
          </w:tcPr>
          <w:p w14:paraId="72CC6F29" w14:textId="77777777" w:rsidR="00620BE7" w:rsidRPr="00490145" w:rsidRDefault="00620BE7" w:rsidP="00664A7C">
            <w:pPr>
              <w:rPr>
                <w:b/>
                <w:bCs/>
              </w:rPr>
            </w:pPr>
            <w:r w:rsidRPr="00490145">
              <w:rPr>
                <w:b/>
                <w:bCs/>
              </w:rPr>
              <w:t>One</w:t>
            </w:r>
          </w:p>
        </w:tc>
        <w:tc>
          <w:tcPr>
            <w:tcW w:w="2835" w:type="dxa"/>
          </w:tcPr>
          <w:p w14:paraId="27D162BE" w14:textId="77777777" w:rsidR="00620BE7" w:rsidRPr="00DA7EF8" w:rsidRDefault="00620BE7" w:rsidP="00664A7C">
            <w:r w:rsidRPr="00DA7EF8">
              <w:t xml:space="preserve">Created </w:t>
            </w:r>
            <w:r w:rsidRPr="00DA7EF8">
              <w:rPr>
                <w:i/>
                <w:color w:val="FF0000"/>
              </w:rPr>
              <w:t>[insert month/year]</w:t>
            </w:r>
          </w:p>
        </w:tc>
        <w:tc>
          <w:tcPr>
            <w:tcW w:w="2835" w:type="dxa"/>
          </w:tcPr>
          <w:p w14:paraId="26C5EDC3" w14:textId="77777777" w:rsidR="00620BE7" w:rsidRPr="00DA7EF8" w:rsidRDefault="00620BE7" w:rsidP="00664A7C">
            <w:r w:rsidRPr="00DA7EF8">
              <w:rPr>
                <w:i/>
                <w:color w:val="FF0000"/>
              </w:rPr>
              <w:t>[insert month/year endorsed]</w:t>
            </w:r>
          </w:p>
        </w:tc>
        <w:tc>
          <w:tcPr>
            <w:tcW w:w="3119" w:type="dxa"/>
          </w:tcPr>
          <w:p w14:paraId="123F2A69" w14:textId="77777777" w:rsidR="00620BE7" w:rsidRPr="00DA7EF8" w:rsidRDefault="00620BE7" w:rsidP="00664A7C">
            <w:pPr>
              <w:rPr>
                <w:i/>
              </w:rPr>
            </w:pPr>
            <w:r w:rsidRPr="00DA7EF8">
              <w:rPr>
                <w:i/>
                <w:color w:val="FF0000"/>
              </w:rPr>
              <w:t>[insert summary of amendments]</w:t>
            </w:r>
          </w:p>
        </w:tc>
      </w:tr>
      <w:tr w:rsidR="00620BE7" w:rsidRPr="00DA7EF8" w14:paraId="62CA335F" w14:textId="77777777" w:rsidTr="00490145">
        <w:tc>
          <w:tcPr>
            <w:tcW w:w="1129" w:type="dxa"/>
            <w:shd w:val="clear" w:color="auto" w:fill="F8C109" w:themeFill="accent2"/>
          </w:tcPr>
          <w:p w14:paraId="76D24659" w14:textId="77777777" w:rsidR="00620BE7" w:rsidRPr="00490145" w:rsidRDefault="00620BE7" w:rsidP="00664A7C">
            <w:pPr>
              <w:rPr>
                <w:b/>
                <w:bCs/>
              </w:rPr>
            </w:pPr>
            <w:r w:rsidRPr="00490145">
              <w:rPr>
                <w:b/>
                <w:bCs/>
              </w:rPr>
              <w:t>Two</w:t>
            </w:r>
          </w:p>
        </w:tc>
        <w:tc>
          <w:tcPr>
            <w:tcW w:w="2835" w:type="dxa"/>
          </w:tcPr>
          <w:p w14:paraId="7BE1B28C" w14:textId="77777777" w:rsidR="00620BE7" w:rsidRPr="00DA7EF8" w:rsidRDefault="00620BE7" w:rsidP="00664A7C">
            <w:r w:rsidRPr="00DA7EF8">
              <w:rPr>
                <w:i/>
                <w:color w:val="FF0000"/>
              </w:rPr>
              <w:t>[insert month/year reviewed]</w:t>
            </w:r>
          </w:p>
        </w:tc>
        <w:tc>
          <w:tcPr>
            <w:tcW w:w="2835" w:type="dxa"/>
          </w:tcPr>
          <w:p w14:paraId="1C8BAC8F" w14:textId="77777777" w:rsidR="00620BE7" w:rsidRPr="00DA7EF8" w:rsidRDefault="00620BE7" w:rsidP="00664A7C">
            <w:r w:rsidRPr="00DA7EF8">
              <w:rPr>
                <w:i/>
                <w:color w:val="FF0000"/>
              </w:rPr>
              <w:t>[insert month/year endorsed]</w:t>
            </w:r>
          </w:p>
        </w:tc>
        <w:tc>
          <w:tcPr>
            <w:tcW w:w="3119" w:type="dxa"/>
          </w:tcPr>
          <w:p w14:paraId="35679BA1" w14:textId="77777777" w:rsidR="00620BE7" w:rsidRPr="00DA7EF8" w:rsidRDefault="00620BE7" w:rsidP="00664A7C">
            <w:r w:rsidRPr="00DA7EF8">
              <w:rPr>
                <w:i/>
                <w:color w:val="FF0000"/>
              </w:rPr>
              <w:t>[insert summary of amendments]</w:t>
            </w:r>
          </w:p>
        </w:tc>
      </w:tr>
      <w:tr w:rsidR="00620BE7" w:rsidRPr="00DA7EF8" w14:paraId="31FB6C7B" w14:textId="77777777" w:rsidTr="00490145">
        <w:tc>
          <w:tcPr>
            <w:tcW w:w="1129" w:type="dxa"/>
            <w:shd w:val="clear" w:color="auto" w:fill="F8C109" w:themeFill="accent2"/>
          </w:tcPr>
          <w:p w14:paraId="0221B316" w14:textId="77777777" w:rsidR="00620BE7" w:rsidRPr="00490145" w:rsidRDefault="00620BE7" w:rsidP="00664A7C">
            <w:pPr>
              <w:rPr>
                <w:b/>
                <w:bCs/>
              </w:rPr>
            </w:pPr>
            <w:r w:rsidRPr="00490145">
              <w:rPr>
                <w:b/>
                <w:bCs/>
              </w:rPr>
              <w:t>Three</w:t>
            </w:r>
          </w:p>
        </w:tc>
        <w:tc>
          <w:tcPr>
            <w:tcW w:w="2835" w:type="dxa"/>
          </w:tcPr>
          <w:p w14:paraId="61DFF1DC" w14:textId="77777777" w:rsidR="00620BE7" w:rsidRPr="00DA7EF8" w:rsidRDefault="00620BE7" w:rsidP="00664A7C">
            <w:r w:rsidRPr="00DA7EF8">
              <w:rPr>
                <w:i/>
                <w:color w:val="FF0000"/>
              </w:rPr>
              <w:t>[insert month/year reviewed]</w:t>
            </w:r>
          </w:p>
        </w:tc>
        <w:tc>
          <w:tcPr>
            <w:tcW w:w="2835" w:type="dxa"/>
          </w:tcPr>
          <w:p w14:paraId="674E7ED5" w14:textId="77777777" w:rsidR="00620BE7" w:rsidRPr="00DA7EF8" w:rsidRDefault="00620BE7" w:rsidP="00664A7C">
            <w:r w:rsidRPr="00DA7EF8">
              <w:rPr>
                <w:i/>
                <w:color w:val="FF0000"/>
              </w:rPr>
              <w:t>[insert month/year endorsed]</w:t>
            </w:r>
          </w:p>
        </w:tc>
        <w:tc>
          <w:tcPr>
            <w:tcW w:w="3119" w:type="dxa"/>
          </w:tcPr>
          <w:p w14:paraId="4964902A" w14:textId="77777777" w:rsidR="00620BE7" w:rsidRPr="00DA7EF8" w:rsidRDefault="00620BE7" w:rsidP="00664A7C">
            <w:r w:rsidRPr="00DA7EF8">
              <w:rPr>
                <w:i/>
                <w:color w:val="FF0000"/>
              </w:rPr>
              <w:t>[insert summary of amendments]</w:t>
            </w:r>
          </w:p>
        </w:tc>
      </w:tr>
    </w:tbl>
    <w:p w14:paraId="157D80A1" w14:textId="77777777" w:rsidR="00620BE7" w:rsidRPr="00DA7EF8" w:rsidRDefault="00620BE7" w:rsidP="00620BE7">
      <w:pPr>
        <w:rPr>
          <w:rFonts w:cstheme="minorHAnsi"/>
        </w:rPr>
      </w:pPr>
    </w:p>
    <w:p w14:paraId="0ABC6114" w14:textId="77777777" w:rsidR="0011731F" w:rsidRPr="00DA7EF8" w:rsidRDefault="0011731F">
      <w:pPr>
        <w:suppressAutoHyphens w:val="0"/>
        <w:adjustRightInd/>
        <w:snapToGrid/>
        <w:spacing w:line="210" w:lineRule="atLeast"/>
        <w:rPr>
          <w:rFonts w:eastAsiaTheme="majorEastAsia" w:cstheme="minorHAnsi"/>
          <w:b/>
          <w:color w:val="F8C109" w:themeColor="accent2"/>
          <w:sz w:val="36"/>
          <w:szCs w:val="26"/>
        </w:rPr>
      </w:pPr>
      <w:r w:rsidRPr="00DA7EF8">
        <w:rPr>
          <w:rFonts w:cstheme="minorHAnsi"/>
          <w:b/>
          <w:color w:val="F8C109" w:themeColor="accent2"/>
          <w:sz w:val="36"/>
        </w:rPr>
        <w:br w:type="page"/>
      </w:r>
    </w:p>
    <w:p w14:paraId="77E505C4" w14:textId="4051C644" w:rsidR="00DC3D5E" w:rsidRPr="002B108E" w:rsidRDefault="00440AD1" w:rsidP="002B108E">
      <w:pPr>
        <w:pStyle w:val="Heading1"/>
      </w:pPr>
      <w:bookmarkStart w:id="1" w:name="_Toc103771434"/>
      <w:r w:rsidRPr="002B108E">
        <w:rPr>
          <w:i/>
          <w:iCs/>
          <w:color w:val="FF0000"/>
        </w:rPr>
        <w:lastRenderedPageBreak/>
        <w:t>[Insert name of sporting organisation]’s</w:t>
      </w:r>
      <w:r w:rsidR="00403824" w:rsidRPr="002B108E">
        <w:rPr>
          <w:color w:val="FF0000"/>
        </w:rPr>
        <w:t xml:space="preserve"> </w:t>
      </w:r>
      <w:r w:rsidR="00403824" w:rsidRPr="002B108E">
        <w:rPr>
          <w:color w:val="auto"/>
        </w:rPr>
        <w:t>Body Mass Management in Weight Category Sports</w:t>
      </w:r>
      <w:r w:rsidR="00403824" w:rsidRPr="002B108E">
        <w:t xml:space="preserve"> </w:t>
      </w:r>
      <w:r w:rsidR="00DC3D5E" w:rsidRPr="002B108E">
        <w:rPr>
          <w:i/>
          <w:iCs/>
          <w:color w:val="FF0000"/>
        </w:rPr>
        <w:t>[Guideline/Policy]</w:t>
      </w:r>
      <w:bookmarkEnd w:id="1"/>
    </w:p>
    <w:p w14:paraId="753F1A77" w14:textId="77777777" w:rsidR="002B108E" w:rsidRPr="00DA7EF8" w:rsidRDefault="002B108E" w:rsidP="00DC3D5E">
      <w:pPr>
        <w:rPr>
          <w:rFonts w:cstheme="minorHAnsi"/>
          <w:b/>
          <w:color w:val="auto"/>
          <w:sz w:val="22"/>
          <w:szCs w:val="22"/>
        </w:rPr>
      </w:pPr>
    </w:p>
    <w:p w14:paraId="281B37AD" w14:textId="77777777" w:rsidR="0089776B" w:rsidRPr="007E4A17" w:rsidRDefault="00DC3D5E" w:rsidP="009954BC">
      <w:pPr>
        <w:pStyle w:val="Heading1Numbered"/>
        <w:numPr>
          <w:ilvl w:val="0"/>
          <w:numId w:val="0"/>
        </w:numPr>
        <w:spacing w:before="120" w:after="60" w:line="240" w:lineRule="atLeast"/>
        <w:ind w:left="567" w:hanging="567"/>
      </w:pPr>
      <w:bookmarkStart w:id="2" w:name="_Toc103771435"/>
      <w:r w:rsidRPr="007E4A17">
        <w:t>Introduction</w:t>
      </w:r>
      <w:bookmarkEnd w:id="2"/>
    </w:p>
    <w:p w14:paraId="468B1ACF" w14:textId="77777777" w:rsidR="00200F83" w:rsidRPr="000872F2" w:rsidRDefault="00200F83" w:rsidP="00200F83">
      <w:pPr>
        <w:rPr>
          <w:b/>
        </w:rPr>
      </w:pPr>
      <w:r w:rsidRPr="000872F2">
        <w:t xml:space="preserve">Weight category sports make up a significant proportion of the events on the Olympic Games program and represent sports with growing participation rates at community and high-performance level. Within such sports, athletes routinely attempt to gain a competitive edge by manipulating their body mass to compete in a division that is lighter than their normal training “weight”. Although strategies include long term changes in body composition, acute weight loss is typically undertaken in the period immediately before a competition weigh-in via dietary restriction, increased exercise, and other strategies that achieve moderate to severe dehydration. Acute weight loss practices may impair performance and result in serious health and safety risks. Tragically, athletes have died while “making weight” for competition. </w:t>
      </w:r>
    </w:p>
    <w:p w14:paraId="61905768" w14:textId="77777777" w:rsidR="00200F83" w:rsidRDefault="00200F83" w:rsidP="00200F83">
      <w:r w:rsidRPr="00DA7EF8">
        <w:rPr>
          <w:i/>
          <w:iCs/>
          <w:color w:val="FF0000"/>
        </w:rPr>
        <w:t xml:space="preserve">[Insert name of sporting organisation] </w:t>
      </w:r>
      <w:r w:rsidRPr="00DA7EF8">
        <w:t xml:space="preserve">endorses the Australian Institute of Sport (AIS) </w:t>
      </w:r>
      <w:r>
        <w:t>Making Weight</w:t>
      </w:r>
      <w:r w:rsidRPr="000872F2">
        <w:t xml:space="preserve"> in Weight Category Sports</w:t>
      </w:r>
      <w:r>
        <w:t xml:space="preserve"> Best Practice Guidelines.</w:t>
      </w:r>
    </w:p>
    <w:p w14:paraId="7976134F" w14:textId="77777777" w:rsidR="00200F83" w:rsidRPr="00A1248E" w:rsidRDefault="00200F83" w:rsidP="00200F83">
      <w:pPr>
        <w:rPr>
          <w:i/>
          <w:color w:val="FF0000"/>
        </w:rPr>
      </w:pPr>
      <w:r w:rsidRPr="00A1248E">
        <w:rPr>
          <w:i/>
          <w:color w:val="FF0000"/>
        </w:rPr>
        <w:t>[Insert any details of your organisation here that are appropriate. This may include athlete inclusion/exclusion criteria of who this document refers to]</w:t>
      </w:r>
    </w:p>
    <w:p w14:paraId="52F24665" w14:textId="75993D73" w:rsidR="00A4681D" w:rsidRPr="00DA7EF8" w:rsidRDefault="00A4681D" w:rsidP="000C4092">
      <w:pPr>
        <w:pStyle w:val="Heading1Numbered"/>
        <w:numPr>
          <w:ilvl w:val="0"/>
          <w:numId w:val="0"/>
        </w:numPr>
        <w:ind w:left="567" w:hanging="567"/>
      </w:pPr>
      <w:bookmarkStart w:id="3" w:name="_Toc103771436"/>
      <w:r w:rsidRPr="00DA7EF8">
        <w:t>Purpose</w:t>
      </w:r>
      <w:r w:rsidR="000A67C4" w:rsidRPr="00DA7EF8">
        <w:t xml:space="preserve"> of this</w:t>
      </w:r>
      <w:r w:rsidR="00945874">
        <w:t xml:space="preserve"> document</w:t>
      </w:r>
      <w:bookmarkEnd w:id="3"/>
    </w:p>
    <w:p w14:paraId="33837F36" w14:textId="00DD7571" w:rsidR="00CC38B8" w:rsidRPr="00DA7EF8" w:rsidRDefault="00096BFA" w:rsidP="00664A7C">
      <w:r w:rsidRPr="00DA7EF8">
        <w:t xml:space="preserve">The </w:t>
      </w:r>
      <w:r w:rsidR="00CC38B8" w:rsidRPr="00DA7EF8">
        <w:rPr>
          <w:i/>
          <w:iCs/>
          <w:color w:val="FF0000"/>
        </w:rPr>
        <w:t xml:space="preserve">[insert name of sporting organisation] </w:t>
      </w:r>
      <w:r w:rsidR="000872F2" w:rsidRPr="000872F2">
        <w:t>Body Mass Management in Weight Category Sports</w:t>
      </w:r>
      <w:r w:rsidR="000872F2" w:rsidRPr="00DA7EF8">
        <w:rPr>
          <w:i/>
          <w:iCs/>
          <w:color w:val="FF0000"/>
        </w:rPr>
        <w:t xml:space="preserve"> </w:t>
      </w:r>
      <w:r w:rsidRPr="00DA7EF8">
        <w:rPr>
          <w:i/>
          <w:iCs/>
          <w:color w:val="FF0000"/>
        </w:rPr>
        <w:t>[Guideline/Policy]</w:t>
      </w:r>
      <w:r w:rsidRPr="00DA7EF8">
        <w:rPr>
          <w:color w:val="FF0000"/>
        </w:rPr>
        <w:t xml:space="preserve"> </w:t>
      </w:r>
      <w:r w:rsidRPr="00DA7EF8">
        <w:t xml:space="preserve">aims to assist </w:t>
      </w:r>
      <w:r w:rsidR="005F1D57" w:rsidRPr="00DA7EF8">
        <w:t xml:space="preserve">our organisation </w:t>
      </w:r>
      <w:r w:rsidRPr="00DA7EF8">
        <w:t xml:space="preserve">to </w:t>
      </w:r>
      <w:r w:rsidR="00A4681D" w:rsidRPr="00DA7EF8">
        <w:t xml:space="preserve">implement the </w:t>
      </w:r>
      <w:r w:rsidR="00270BCC" w:rsidRPr="00DA7EF8">
        <w:t>practice</w:t>
      </w:r>
      <w:r w:rsidR="00DE67C2" w:rsidRPr="00DA7EF8">
        <w:t xml:space="preserve">s required to </w:t>
      </w:r>
      <w:r w:rsidR="061B30CF" w:rsidRPr="00DA7EF8">
        <w:t>provide</w:t>
      </w:r>
      <w:r w:rsidR="00DE67C2" w:rsidRPr="00DA7EF8">
        <w:t xml:space="preserve"> a healthy sport system. The </w:t>
      </w:r>
      <w:r w:rsidR="00D050CE" w:rsidRPr="00DA7EF8">
        <w:t xml:space="preserve">appropriate </w:t>
      </w:r>
      <w:r w:rsidR="00035477">
        <w:t>identification of an appropriate weight class and pragmatic approach to body mass management</w:t>
      </w:r>
      <w:r w:rsidR="00DE67C2" w:rsidRPr="00DA7EF8">
        <w:t xml:space="preserve"> in our athletes is important </w:t>
      </w:r>
      <w:r w:rsidR="158E5DD4" w:rsidRPr="00DA7EF8">
        <w:t>in view of</w:t>
      </w:r>
      <w:r w:rsidR="003331AE" w:rsidRPr="00DA7EF8">
        <w:t xml:space="preserve"> </w:t>
      </w:r>
      <w:r w:rsidR="7AB4E7F3" w:rsidRPr="00DA7EF8">
        <w:t>the</w:t>
      </w:r>
      <w:r w:rsidR="00DE67C2" w:rsidRPr="00DA7EF8">
        <w:t xml:space="preserve"> significant ramifications </w:t>
      </w:r>
      <w:r w:rsidR="00035477">
        <w:t xml:space="preserve">of using high risk weight loss practices </w:t>
      </w:r>
      <w:r w:rsidR="00DE67C2" w:rsidRPr="00DA7EF8">
        <w:t>on an athlete’s healt</w:t>
      </w:r>
      <w:r w:rsidR="00035477">
        <w:t>h</w:t>
      </w:r>
      <w:r w:rsidR="00DE67C2" w:rsidRPr="00DA7EF8">
        <w:t xml:space="preserve"> and performance. We </w:t>
      </w:r>
      <w:r w:rsidR="004A667A" w:rsidRPr="00DA7EF8">
        <w:t>prioritise the</w:t>
      </w:r>
      <w:r w:rsidR="00DE67C2" w:rsidRPr="00DA7EF8">
        <w:t xml:space="preserve"> health and wellbeing of our athletes and believe all role holders in our sporting system have a part to play.  </w:t>
      </w:r>
      <w:r w:rsidR="00270BCC" w:rsidRPr="00DA7EF8">
        <w:t xml:space="preserve"> </w:t>
      </w:r>
    </w:p>
    <w:p w14:paraId="56B41162" w14:textId="0A0E0D99" w:rsidR="00CC38B8" w:rsidRPr="00DA7EF8" w:rsidRDefault="00CC38B8" w:rsidP="00664A7C">
      <w:r w:rsidRPr="00DA7EF8">
        <w:t xml:space="preserve">This </w:t>
      </w:r>
      <w:r w:rsidRPr="00DA7EF8">
        <w:rPr>
          <w:i/>
          <w:color w:val="FF0000"/>
        </w:rPr>
        <w:t xml:space="preserve">[guideline/policy] </w:t>
      </w:r>
      <w:r w:rsidRPr="00DA7EF8">
        <w:t xml:space="preserve">has been endorsed by </w:t>
      </w:r>
      <w:r w:rsidRPr="00DA7EF8">
        <w:rPr>
          <w:i/>
          <w:color w:val="FF0000"/>
        </w:rPr>
        <w:t>[insert name of NSO Board or Committee]</w:t>
      </w:r>
      <w:r w:rsidRPr="00DA7EF8">
        <w:rPr>
          <w:color w:val="FF0000"/>
        </w:rPr>
        <w:t xml:space="preserve"> </w:t>
      </w:r>
      <w:r w:rsidRPr="00DA7EF8">
        <w:t xml:space="preserve">and has been </w:t>
      </w:r>
      <w:r w:rsidRPr="00DA7EF8">
        <w:rPr>
          <w:i/>
          <w:color w:val="FF0000"/>
        </w:rPr>
        <w:t xml:space="preserve">[insert relevant information </w:t>
      </w:r>
      <w:proofErr w:type="gramStart"/>
      <w:r w:rsidRPr="00DA7EF8">
        <w:rPr>
          <w:i/>
          <w:color w:val="FF0000"/>
        </w:rPr>
        <w:t>e.g.</w:t>
      </w:r>
      <w:proofErr w:type="gramEnd"/>
      <w:r w:rsidRPr="00DA7EF8">
        <w:rPr>
          <w:i/>
          <w:color w:val="FF0000"/>
        </w:rPr>
        <w:t xml:space="preserve"> incorporated into our constitute document, rules, regulations or by-laws]</w:t>
      </w:r>
      <w:r w:rsidRPr="00DA7EF8">
        <w:t xml:space="preserve">. The </w:t>
      </w:r>
      <w:r w:rsidRPr="00DA7EF8">
        <w:rPr>
          <w:i/>
          <w:color w:val="FF0000"/>
        </w:rPr>
        <w:t xml:space="preserve">[guideline/policy] </w:t>
      </w:r>
      <w:r w:rsidRPr="00DA7EF8">
        <w:t xml:space="preserve">starts on </w:t>
      </w:r>
      <w:r w:rsidRPr="00DA7EF8">
        <w:rPr>
          <w:i/>
          <w:color w:val="FF0000"/>
        </w:rPr>
        <w:t>[insert date]</w:t>
      </w:r>
      <w:r w:rsidRPr="00DA7EF8">
        <w:rPr>
          <w:color w:val="FF0000"/>
        </w:rPr>
        <w:t xml:space="preserve"> </w:t>
      </w:r>
      <w:r w:rsidRPr="00DA7EF8">
        <w:t>and will operate until replaced.</w:t>
      </w:r>
    </w:p>
    <w:p w14:paraId="08E33193" w14:textId="33E5F924" w:rsidR="00C05AD5" w:rsidRPr="005B09E8" w:rsidRDefault="00CC38B8" w:rsidP="00664A7C">
      <w:r w:rsidRPr="00DA7EF8">
        <w:t xml:space="preserve">The current </w:t>
      </w:r>
      <w:r w:rsidRPr="00DA7EF8">
        <w:rPr>
          <w:i/>
          <w:color w:val="FF0000"/>
        </w:rPr>
        <w:t xml:space="preserve">[Guideline/Policy] </w:t>
      </w:r>
      <w:r w:rsidRPr="00DA7EF8">
        <w:t>and its attachments can be obtained from our website at:</w:t>
      </w:r>
      <w:r w:rsidR="00664A7C">
        <w:t xml:space="preserve"> </w:t>
      </w:r>
      <w:r w:rsidRPr="00DA7EF8">
        <w:rPr>
          <w:i/>
          <w:color w:val="FF0000"/>
        </w:rPr>
        <w:t>[</w:t>
      </w:r>
      <w:r w:rsidR="00704857" w:rsidRPr="00DA7EF8">
        <w:rPr>
          <w:i/>
          <w:color w:val="FF0000"/>
        </w:rPr>
        <w:t>Insert</w:t>
      </w:r>
      <w:r w:rsidRPr="00DA7EF8">
        <w:rPr>
          <w:i/>
          <w:color w:val="FF0000"/>
        </w:rPr>
        <w:t xml:space="preserve"> website address]</w:t>
      </w:r>
      <w:r w:rsidRPr="00DA7EF8">
        <w:t>.</w:t>
      </w:r>
    </w:p>
    <w:p w14:paraId="6670EC18" w14:textId="77777777" w:rsidR="0080634D" w:rsidRPr="00DA7EF8" w:rsidRDefault="0080634D" w:rsidP="0080634D">
      <w:pPr>
        <w:pStyle w:val="Heading1Numbered"/>
        <w:numPr>
          <w:ilvl w:val="0"/>
          <w:numId w:val="0"/>
        </w:numPr>
        <w:ind w:left="567" w:hanging="567"/>
      </w:pPr>
      <w:bookmarkStart w:id="4" w:name="_Toc103771437"/>
      <w:r w:rsidRPr="00DA7EF8">
        <w:t>Organisational responsibilities</w:t>
      </w:r>
      <w:bookmarkEnd w:id="4"/>
    </w:p>
    <w:p w14:paraId="151E37C7" w14:textId="77777777" w:rsidR="0080634D" w:rsidRPr="00DA7EF8" w:rsidRDefault="0080634D" w:rsidP="0080634D">
      <w:r w:rsidRPr="00A1248E">
        <w:rPr>
          <w:i/>
          <w:color w:val="FF0000"/>
        </w:rPr>
        <w:t>[Insert name of sporting organisation]</w:t>
      </w:r>
      <w:r w:rsidRPr="00664A7C">
        <w:rPr>
          <w:color w:val="FF0000"/>
        </w:rPr>
        <w:t xml:space="preserve"> </w:t>
      </w:r>
      <w:r w:rsidRPr="00DA7EF8">
        <w:rPr>
          <w:color w:val="auto"/>
        </w:rPr>
        <w:t>will</w:t>
      </w:r>
      <w:r w:rsidRPr="00DA7EF8">
        <w:t>:</w:t>
      </w:r>
    </w:p>
    <w:p w14:paraId="434E85B7" w14:textId="77777777" w:rsidR="0080634D" w:rsidRPr="00DA7EF8" w:rsidRDefault="0080634D" w:rsidP="0080634D">
      <w:pPr>
        <w:pStyle w:val="Bullet1"/>
      </w:pPr>
      <w:r w:rsidRPr="00DA7EF8">
        <w:t xml:space="preserve">Adopt, </w:t>
      </w:r>
      <w:proofErr w:type="gramStart"/>
      <w:r w:rsidRPr="00DA7EF8">
        <w:t>implement</w:t>
      </w:r>
      <w:proofErr w:type="gramEnd"/>
      <w:r w:rsidRPr="00DA7EF8">
        <w:t xml:space="preserve"> and comply with this </w:t>
      </w:r>
      <w:r w:rsidRPr="00DA7EF8">
        <w:rPr>
          <w:i/>
          <w:color w:val="FF0000"/>
        </w:rPr>
        <w:t>[guideline/policy]</w:t>
      </w:r>
      <w:r>
        <w:rPr>
          <w:i/>
          <w:color w:val="FF0000"/>
        </w:rPr>
        <w:t>.</w:t>
      </w:r>
    </w:p>
    <w:p w14:paraId="366C8EB4" w14:textId="77777777" w:rsidR="0080634D" w:rsidRPr="00DA7EF8" w:rsidRDefault="0080634D" w:rsidP="0080634D">
      <w:pPr>
        <w:pStyle w:val="Bullet1"/>
      </w:pPr>
      <w:r w:rsidRPr="00DA7EF8">
        <w:t xml:space="preserve">Ensure this </w:t>
      </w:r>
      <w:r w:rsidRPr="00DA7EF8">
        <w:rPr>
          <w:i/>
          <w:color w:val="FF0000"/>
        </w:rPr>
        <w:t xml:space="preserve">[policy] </w:t>
      </w:r>
      <w:r w:rsidRPr="00DA7EF8">
        <w:t>is enforceable</w:t>
      </w:r>
      <w:r>
        <w:t xml:space="preserve"> </w:t>
      </w:r>
      <w:r w:rsidRPr="002F3415">
        <w:rPr>
          <w:i/>
          <w:color w:val="FF0000"/>
        </w:rPr>
        <w:t xml:space="preserve">[delete </w:t>
      </w:r>
      <w:r>
        <w:rPr>
          <w:i/>
          <w:color w:val="FF0000"/>
        </w:rPr>
        <w:t xml:space="preserve">this point </w:t>
      </w:r>
      <w:r w:rsidRPr="002F3415">
        <w:rPr>
          <w:i/>
          <w:color w:val="FF0000"/>
        </w:rPr>
        <w:t>if this is a guideline]</w:t>
      </w:r>
      <w:r>
        <w:rPr>
          <w:i/>
          <w:color w:val="FF0000"/>
        </w:rPr>
        <w:t>.</w:t>
      </w:r>
    </w:p>
    <w:p w14:paraId="7DAB6554" w14:textId="77777777" w:rsidR="0080634D" w:rsidRPr="00DA7EF8" w:rsidRDefault="0080634D" w:rsidP="0080634D">
      <w:pPr>
        <w:pStyle w:val="Bullet1"/>
      </w:pPr>
      <w:r w:rsidRPr="00DA7EF8">
        <w:t xml:space="preserve">Publish, </w:t>
      </w:r>
      <w:proofErr w:type="gramStart"/>
      <w:r w:rsidRPr="00DA7EF8">
        <w:t>distribute</w:t>
      </w:r>
      <w:proofErr w:type="gramEnd"/>
      <w:r w:rsidRPr="00DA7EF8">
        <w:t xml:space="preserve"> and promote this </w:t>
      </w:r>
      <w:r w:rsidRPr="00DA7EF8">
        <w:rPr>
          <w:i/>
          <w:color w:val="FF0000"/>
        </w:rPr>
        <w:t>[guideline/policy]</w:t>
      </w:r>
      <w:r>
        <w:rPr>
          <w:i/>
          <w:color w:val="FF0000"/>
        </w:rPr>
        <w:t>.</w:t>
      </w:r>
    </w:p>
    <w:p w14:paraId="335B54D5" w14:textId="77777777" w:rsidR="0080634D" w:rsidRPr="00DA7EF8" w:rsidRDefault="0080634D" w:rsidP="0080634D">
      <w:pPr>
        <w:pStyle w:val="Bullet1"/>
      </w:pPr>
      <w:proofErr w:type="gramStart"/>
      <w:r w:rsidRPr="00DA7EF8">
        <w:t>Promote and model appropriate standards of behaviour at all times</w:t>
      </w:r>
      <w:proofErr w:type="gramEnd"/>
      <w:r>
        <w:t>.</w:t>
      </w:r>
    </w:p>
    <w:p w14:paraId="51D23908" w14:textId="77777777" w:rsidR="0080634D" w:rsidRPr="00DA7EF8" w:rsidRDefault="0080634D" w:rsidP="0080634D">
      <w:pPr>
        <w:pStyle w:val="Bullet1"/>
      </w:pPr>
      <w:r w:rsidRPr="00DA7EF8">
        <w:t xml:space="preserve">Deal with any complaints or concerns made under this </w:t>
      </w:r>
      <w:r w:rsidRPr="00DA7EF8">
        <w:rPr>
          <w:i/>
          <w:color w:val="FF0000"/>
        </w:rPr>
        <w:t xml:space="preserve">[guideline/policy] </w:t>
      </w:r>
      <w:r w:rsidRPr="00DA7EF8">
        <w:t>in a timely manner</w:t>
      </w:r>
      <w:r>
        <w:t>.</w:t>
      </w:r>
    </w:p>
    <w:p w14:paraId="08E2D6F4" w14:textId="77777777" w:rsidR="0080634D" w:rsidRPr="00DA7EF8" w:rsidRDefault="0080634D" w:rsidP="0080634D">
      <w:pPr>
        <w:pStyle w:val="Bullet1"/>
      </w:pPr>
      <w:r w:rsidRPr="00DA7EF8">
        <w:t xml:space="preserve">Deal with any breaches of this </w:t>
      </w:r>
      <w:r w:rsidRPr="00DA7EF8">
        <w:rPr>
          <w:i/>
          <w:color w:val="FF0000"/>
        </w:rPr>
        <w:t xml:space="preserve">[guideline/policy] </w:t>
      </w:r>
      <w:r w:rsidRPr="00DA7EF8">
        <w:t>in an appropriate manner</w:t>
      </w:r>
      <w:r>
        <w:t>.</w:t>
      </w:r>
    </w:p>
    <w:p w14:paraId="015D0977" w14:textId="77777777" w:rsidR="0080634D" w:rsidRPr="00773FF9" w:rsidRDefault="0080634D" w:rsidP="0080634D">
      <w:pPr>
        <w:pStyle w:val="Bullet1"/>
      </w:pPr>
      <w:r w:rsidRPr="00DA7EF8">
        <w:t xml:space="preserve">Monitor and review this </w:t>
      </w:r>
      <w:r w:rsidRPr="00DA7EF8">
        <w:rPr>
          <w:i/>
          <w:color w:val="FF0000"/>
        </w:rPr>
        <w:t xml:space="preserve">[guideline/policy] </w:t>
      </w:r>
      <w:r w:rsidRPr="00DA7EF8">
        <w:t>regularly</w:t>
      </w:r>
      <w:r>
        <w:t>.</w:t>
      </w:r>
    </w:p>
    <w:p w14:paraId="035B634E" w14:textId="77777777" w:rsidR="00B55C0D" w:rsidRDefault="00B55C0D">
      <w:pPr>
        <w:suppressAutoHyphens w:val="0"/>
        <w:adjustRightInd/>
        <w:snapToGrid/>
        <w:spacing w:line="210" w:lineRule="atLeast"/>
        <w:rPr>
          <w:rFonts w:asciiTheme="majorHAnsi" w:eastAsiaTheme="majorEastAsia" w:hAnsiTheme="majorHAnsi" w:cstheme="majorBidi"/>
          <w:b/>
          <w:color w:val="000033" w:themeColor="accent1"/>
          <w:sz w:val="28"/>
          <w:szCs w:val="32"/>
        </w:rPr>
      </w:pPr>
      <w:bookmarkStart w:id="5" w:name="_Toc103771438"/>
      <w:r>
        <w:br w:type="page"/>
      </w:r>
    </w:p>
    <w:p w14:paraId="6940BDE5" w14:textId="39802014" w:rsidR="0080634D" w:rsidRPr="00DA7EF8" w:rsidRDefault="0080634D" w:rsidP="0080634D">
      <w:pPr>
        <w:pStyle w:val="Heading1Numbered"/>
        <w:numPr>
          <w:ilvl w:val="0"/>
          <w:numId w:val="0"/>
        </w:numPr>
        <w:ind w:left="567" w:hanging="567"/>
      </w:pPr>
      <w:r w:rsidRPr="00DA7EF8">
        <w:lastRenderedPageBreak/>
        <w:t>Individual responsibilities</w:t>
      </w:r>
      <w:bookmarkEnd w:id="5"/>
    </w:p>
    <w:p w14:paraId="73C1E5B6" w14:textId="77777777" w:rsidR="0080634D" w:rsidRPr="00DA7EF8" w:rsidRDefault="0080634D" w:rsidP="0080634D">
      <w:r w:rsidRPr="00DA7EF8">
        <w:t xml:space="preserve">Individuals bound by this </w:t>
      </w:r>
      <w:r w:rsidRPr="00DA7EF8">
        <w:rPr>
          <w:i/>
          <w:color w:val="FF0000"/>
        </w:rPr>
        <w:t>[guideline/policy]</w:t>
      </w:r>
      <w:r w:rsidRPr="00DA7EF8">
        <w:rPr>
          <w:color w:val="FF0000"/>
        </w:rPr>
        <w:t xml:space="preserve"> </w:t>
      </w:r>
      <w:r w:rsidRPr="00DA7EF8">
        <w:t>must:</w:t>
      </w:r>
    </w:p>
    <w:p w14:paraId="70967585" w14:textId="77777777" w:rsidR="0080634D" w:rsidRPr="00DA7EF8" w:rsidRDefault="0080634D" w:rsidP="0080634D">
      <w:pPr>
        <w:pStyle w:val="Bullet1"/>
      </w:pPr>
      <w:r w:rsidRPr="00DA7EF8">
        <w:t xml:space="preserve">Make themselves aware of the contents of this </w:t>
      </w:r>
      <w:r w:rsidRPr="00DA7EF8">
        <w:rPr>
          <w:i/>
          <w:color w:val="FF0000"/>
        </w:rPr>
        <w:t>[guideline/policy]</w:t>
      </w:r>
      <w:r>
        <w:rPr>
          <w:i/>
          <w:color w:val="FF0000"/>
        </w:rPr>
        <w:t>.</w:t>
      </w:r>
    </w:p>
    <w:p w14:paraId="572759A3" w14:textId="77777777" w:rsidR="0080634D" w:rsidRPr="00DA7EF8" w:rsidRDefault="0080634D" w:rsidP="0080634D">
      <w:pPr>
        <w:pStyle w:val="Bullet1"/>
      </w:pPr>
      <w:r w:rsidRPr="00DA7EF8">
        <w:t xml:space="preserve">Comply with all relevant provisions of the </w:t>
      </w:r>
      <w:r w:rsidRPr="00DA7EF8">
        <w:rPr>
          <w:i/>
          <w:color w:val="FF0000"/>
        </w:rPr>
        <w:t>[guideline/policy]</w:t>
      </w:r>
      <w:r>
        <w:rPr>
          <w:i/>
          <w:color w:val="FF0000"/>
        </w:rPr>
        <w:t>.</w:t>
      </w:r>
    </w:p>
    <w:p w14:paraId="1BA6B8D4" w14:textId="77777777" w:rsidR="0080634D" w:rsidRPr="00DA7EF8" w:rsidRDefault="0080634D" w:rsidP="0080634D">
      <w:pPr>
        <w:pStyle w:val="Bullet1"/>
      </w:pPr>
      <w:r w:rsidRPr="00DA7EF8">
        <w:t>Place the health and wellbeing of athletes above other considerations</w:t>
      </w:r>
      <w:r>
        <w:t>.</w:t>
      </w:r>
    </w:p>
    <w:p w14:paraId="660D6518" w14:textId="77777777" w:rsidR="0080634D" w:rsidRPr="00DA7EF8" w:rsidRDefault="0080634D" w:rsidP="0080634D">
      <w:pPr>
        <w:pStyle w:val="Bullet1"/>
      </w:pPr>
      <w:r w:rsidRPr="00DA7EF8">
        <w:t>Be accountable for their behaviour</w:t>
      </w:r>
      <w:r>
        <w:t>.</w:t>
      </w:r>
    </w:p>
    <w:p w14:paraId="2AEC3FE2" w14:textId="77777777" w:rsidR="0080634D" w:rsidRPr="00773FF9" w:rsidRDefault="0080634D" w:rsidP="0080634D">
      <w:pPr>
        <w:pStyle w:val="Bullet1"/>
      </w:pPr>
      <w:r w:rsidRPr="00DA7EF8">
        <w:t>Seek to engage in upskilling in the area as required</w:t>
      </w:r>
      <w:r>
        <w:t>.</w:t>
      </w:r>
    </w:p>
    <w:p w14:paraId="0EF19718" w14:textId="10068A46" w:rsidR="00C05AD5" w:rsidRPr="00DA7EF8" w:rsidRDefault="00C05AD5" w:rsidP="008143C0">
      <w:pPr>
        <w:pStyle w:val="Heading1Numbered"/>
        <w:numPr>
          <w:ilvl w:val="0"/>
          <w:numId w:val="0"/>
        </w:numPr>
        <w:ind w:left="567" w:hanging="567"/>
      </w:pPr>
      <w:bookmarkStart w:id="6" w:name="_Toc103771439"/>
      <w:r w:rsidRPr="00DA7EF8">
        <w:t xml:space="preserve">Who does this </w:t>
      </w:r>
      <w:r w:rsidRPr="00DA7EF8">
        <w:rPr>
          <w:i/>
          <w:color w:val="FF0000"/>
        </w:rPr>
        <w:t>[guideline/policy]</w:t>
      </w:r>
      <w:r w:rsidRPr="00DA7EF8">
        <w:t xml:space="preserve"> </w:t>
      </w:r>
      <w:r w:rsidR="000B65D5" w:rsidRPr="00DA7EF8">
        <w:t>apply</w:t>
      </w:r>
      <w:r w:rsidRPr="00DA7EF8">
        <w:t xml:space="preserve"> to?</w:t>
      </w:r>
      <w:bookmarkEnd w:id="6"/>
    </w:p>
    <w:p w14:paraId="09573FC5" w14:textId="77777777" w:rsidR="00085B72" w:rsidRDefault="00085B72" w:rsidP="00B708B0">
      <w:pPr>
        <w:pStyle w:val="paragraph"/>
        <w:spacing w:before="120" w:beforeAutospacing="0" w:after="60" w:afterAutospacing="0" w:line="240" w:lineRule="atLeast"/>
        <w:textAlignment w:val="baseline"/>
        <w:rPr>
          <w:rFonts w:ascii="Segoe UI" w:hAnsi="Segoe UI" w:cs="Segoe UI"/>
          <w:color w:val="191919"/>
          <w:sz w:val="18"/>
          <w:szCs w:val="18"/>
        </w:rPr>
      </w:pPr>
      <w:r>
        <w:rPr>
          <w:rStyle w:val="normaltextrun"/>
          <w:rFonts w:ascii="Arial" w:hAnsi="Arial" w:cs="Arial"/>
          <w:color w:val="191919"/>
          <w:sz w:val="19"/>
          <w:szCs w:val="19"/>
        </w:rPr>
        <w:t xml:space="preserve">This </w:t>
      </w:r>
      <w:r>
        <w:rPr>
          <w:rStyle w:val="normaltextrun"/>
          <w:rFonts w:ascii="Arial" w:hAnsi="Arial" w:cs="Arial"/>
          <w:i/>
          <w:iCs/>
          <w:color w:val="FF0000"/>
          <w:sz w:val="19"/>
          <w:szCs w:val="19"/>
        </w:rPr>
        <w:t>[guideline/policy]</w:t>
      </w:r>
      <w:r>
        <w:rPr>
          <w:rStyle w:val="normaltextrun"/>
          <w:rFonts w:ascii="Arial" w:hAnsi="Arial" w:cs="Arial"/>
          <w:color w:val="FF0000"/>
          <w:sz w:val="19"/>
          <w:szCs w:val="19"/>
        </w:rPr>
        <w:t xml:space="preserve"> </w:t>
      </w:r>
      <w:r>
        <w:rPr>
          <w:rStyle w:val="normaltextrun"/>
          <w:rFonts w:ascii="Arial" w:hAnsi="Arial" w:cs="Arial"/>
          <w:color w:val="191919"/>
          <w:sz w:val="19"/>
          <w:szCs w:val="19"/>
        </w:rPr>
        <w:t>applies</w:t>
      </w:r>
      <w:r>
        <w:rPr>
          <w:rStyle w:val="normaltextrun"/>
          <w:rFonts w:ascii="Arial" w:hAnsi="Arial" w:cs="Arial"/>
          <w:sz w:val="19"/>
          <w:szCs w:val="19"/>
        </w:rPr>
        <w:t xml:space="preserve"> to all role holders within </w:t>
      </w:r>
      <w:r>
        <w:rPr>
          <w:rStyle w:val="normaltextrun"/>
          <w:rFonts w:ascii="Arial" w:hAnsi="Arial" w:cs="Arial"/>
          <w:i/>
          <w:iCs/>
          <w:color w:val="FF0000"/>
          <w:sz w:val="19"/>
          <w:szCs w:val="19"/>
        </w:rPr>
        <w:t>[insert name of sporting organisation]</w:t>
      </w:r>
      <w:r>
        <w:rPr>
          <w:rStyle w:val="normaltextrun"/>
          <w:rFonts w:ascii="Arial" w:hAnsi="Arial" w:cs="Arial"/>
          <w:color w:val="FF0000"/>
          <w:sz w:val="19"/>
          <w:szCs w:val="19"/>
        </w:rPr>
        <w:t xml:space="preserve"> </w:t>
      </w:r>
      <w:r>
        <w:rPr>
          <w:rStyle w:val="normaltextrun"/>
          <w:rFonts w:ascii="Arial" w:hAnsi="Arial" w:cs="Arial"/>
          <w:sz w:val="19"/>
          <w:szCs w:val="19"/>
        </w:rPr>
        <w:t xml:space="preserve">including but not limited to </w:t>
      </w:r>
      <w:r w:rsidRPr="00B135B3">
        <w:rPr>
          <w:rStyle w:val="normaltextrun"/>
          <w:rFonts w:ascii="Arial" w:hAnsi="Arial" w:cs="Arial"/>
          <w:color w:val="FF0000"/>
          <w:sz w:val="19"/>
          <w:szCs w:val="19"/>
        </w:rPr>
        <w:t>[amend any that are not applicable]</w:t>
      </w:r>
      <w:r>
        <w:rPr>
          <w:rStyle w:val="normaltextrun"/>
          <w:rFonts w:ascii="Arial" w:hAnsi="Arial" w:cs="Arial"/>
          <w:sz w:val="19"/>
          <w:szCs w:val="19"/>
        </w:rPr>
        <w:t>:</w:t>
      </w:r>
      <w:r>
        <w:rPr>
          <w:rStyle w:val="eop"/>
          <w:rFonts w:ascii="Arial" w:hAnsi="Arial" w:cs="Arial"/>
          <w:sz w:val="19"/>
          <w:szCs w:val="19"/>
        </w:rPr>
        <w:t> </w:t>
      </w:r>
    </w:p>
    <w:p w14:paraId="246E0126" w14:textId="77777777" w:rsidR="00B135B3" w:rsidRDefault="00085B72" w:rsidP="00B135B3">
      <w:pPr>
        <w:pStyle w:val="paragraph"/>
        <w:numPr>
          <w:ilvl w:val="0"/>
          <w:numId w:val="34"/>
        </w:numPr>
        <w:spacing w:before="120" w:beforeAutospacing="0" w:after="60" w:afterAutospacing="0" w:line="240" w:lineRule="atLeast"/>
        <w:textAlignment w:val="baseline"/>
        <w:rPr>
          <w:rStyle w:val="normaltextrun"/>
          <w:rFonts w:ascii="Arial" w:hAnsi="Arial" w:cs="Arial"/>
          <w:color w:val="191919"/>
          <w:sz w:val="19"/>
          <w:szCs w:val="19"/>
        </w:rPr>
      </w:pPr>
      <w:r>
        <w:rPr>
          <w:rStyle w:val="normaltextrun"/>
          <w:rFonts w:ascii="Arial" w:hAnsi="Arial" w:cs="Arial"/>
          <w:color w:val="191919"/>
          <w:sz w:val="19"/>
          <w:szCs w:val="19"/>
        </w:rPr>
        <w:t>Athletes</w:t>
      </w:r>
    </w:p>
    <w:p w14:paraId="0045C7FF" w14:textId="6414BDCA" w:rsidR="00085B72" w:rsidRPr="004C6F9D" w:rsidRDefault="00085B72" w:rsidP="00B135B3">
      <w:pPr>
        <w:pStyle w:val="paragraph"/>
        <w:numPr>
          <w:ilvl w:val="0"/>
          <w:numId w:val="34"/>
        </w:numPr>
        <w:spacing w:before="120" w:beforeAutospacing="0" w:after="60" w:afterAutospacing="0" w:line="240" w:lineRule="atLeast"/>
        <w:textAlignment w:val="baseline"/>
        <w:rPr>
          <w:rFonts w:ascii="Arial" w:hAnsi="Arial" w:cs="Arial"/>
          <w:sz w:val="19"/>
          <w:szCs w:val="19"/>
        </w:rPr>
      </w:pPr>
      <w:r w:rsidRPr="004C6F9D">
        <w:rPr>
          <w:rStyle w:val="normaltextrun"/>
          <w:rFonts w:ascii="Arial" w:hAnsi="Arial" w:cs="Arial"/>
          <w:sz w:val="19"/>
          <w:szCs w:val="19"/>
        </w:rPr>
        <w:t>CEO and Board members</w:t>
      </w:r>
    </w:p>
    <w:p w14:paraId="1016351E" w14:textId="3831FE1C" w:rsidR="00085B72" w:rsidRPr="004C6F9D" w:rsidRDefault="00085B72" w:rsidP="00B135B3">
      <w:pPr>
        <w:pStyle w:val="paragraph"/>
        <w:numPr>
          <w:ilvl w:val="0"/>
          <w:numId w:val="34"/>
        </w:numPr>
        <w:spacing w:before="120" w:beforeAutospacing="0" w:after="60" w:afterAutospacing="0" w:line="240" w:lineRule="atLeast"/>
        <w:textAlignment w:val="baseline"/>
        <w:rPr>
          <w:rFonts w:ascii="Arial" w:hAnsi="Arial" w:cs="Arial"/>
          <w:sz w:val="19"/>
          <w:szCs w:val="19"/>
        </w:rPr>
      </w:pPr>
      <w:r w:rsidRPr="004C6F9D">
        <w:rPr>
          <w:rStyle w:val="normaltextrun"/>
          <w:rFonts w:ascii="Arial" w:hAnsi="Arial" w:cs="Arial"/>
          <w:sz w:val="19"/>
          <w:szCs w:val="19"/>
        </w:rPr>
        <w:t>Executive and corporate support staff (for example marketing and sponsorship, communications, administration, reception/front of house, human resources)</w:t>
      </w:r>
    </w:p>
    <w:p w14:paraId="3F006B35" w14:textId="7FAAFF4B" w:rsidR="00085B72" w:rsidRPr="004C6F9D" w:rsidRDefault="00085B72" w:rsidP="00B135B3">
      <w:pPr>
        <w:pStyle w:val="paragraph"/>
        <w:numPr>
          <w:ilvl w:val="0"/>
          <w:numId w:val="34"/>
        </w:numPr>
        <w:spacing w:before="120" w:beforeAutospacing="0" w:after="60" w:afterAutospacing="0" w:line="240" w:lineRule="atLeast"/>
        <w:textAlignment w:val="baseline"/>
        <w:rPr>
          <w:rFonts w:ascii="Arial" w:hAnsi="Arial" w:cs="Arial"/>
          <w:sz w:val="19"/>
          <w:szCs w:val="19"/>
        </w:rPr>
      </w:pPr>
      <w:r w:rsidRPr="004C6F9D">
        <w:rPr>
          <w:rStyle w:val="normaltextrun"/>
          <w:rFonts w:ascii="Arial" w:hAnsi="Arial" w:cs="Arial"/>
          <w:sz w:val="19"/>
          <w:szCs w:val="19"/>
        </w:rPr>
        <w:t>High Performance Director</w:t>
      </w:r>
    </w:p>
    <w:p w14:paraId="0E1DB804" w14:textId="33F86280" w:rsidR="00085B72" w:rsidRPr="004C6F9D" w:rsidRDefault="00085B72" w:rsidP="00B135B3">
      <w:pPr>
        <w:pStyle w:val="paragraph"/>
        <w:numPr>
          <w:ilvl w:val="0"/>
          <w:numId w:val="34"/>
        </w:numPr>
        <w:spacing w:before="120" w:beforeAutospacing="0" w:after="60" w:afterAutospacing="0" w:line="240" w:lineRule="atLeast"/>
        <w:textAlignment w:val="baseline"/>
        <w:rPr>
          <w:rFonts w:ascii="Arial" w:hAnsi="Arial" w:cs="Arial"/>
          <w:sz w:val="19"/>
          <w:szCs w:val="19"/>
        </w:rPr>
      </w:pPr>
      <w:r w:rsidRPr="004C6F9D">
        <w:rPr>
          <w:rStyle w:val="normaltextrun"/>
          <w:rFonts w:ascii="Arial" w:hAnsi="Arial" w:cs="Arial"/>
          <w:sz w:val="19"/>
          <w:szCs w:val="19"/>
        </w:rPr>
        <w:t>Coaches</w:t>
      </w:r>
    </w:p>
    <w:p w14:paraId="25291C64" w14:textId="6AB736C9" w:rsidR="00085B72" w:rsidRPr="004C6F9D" w:rsidRDefault="00085B72" w:rsidP="00B135B3">
      <w:pPr>
        <w:pStyle w:val="paragraph"/>
        <w:numPr>
          <w:ilvl w:val="0"/>
          <w:numId w:val="34"/>
        </w:numPr>
        <w:spacing w:before="120" w:beforeAutospacing="0" w:after="60" w:afterAutospacing="0" w:line="240" w:lineRule="atLeast"/>
        <w:textAlignment w:val="baseline"/>
        <w:rPr>
          <w:rFonts w:ascii="Arial" w:hAnsi="Arial" w:cs="Arial"/>
          <w:sz w:val="19"/>
          <w:szCs w:val="19"/>
        </w:rPr>
      </w:pPr>
      <w:r w:rsidRPr="004C6F9D">
        <w:rPr>
          <w:rStyle w:val="normaltextrun"/>
          <w:rFonts w:ascii="Arial" w:hAnsi="Arial" w:cs="Arial"/>
          <w:sz w:val="19"/>
          <w:szCs w:val="19"/>
        </w:rPr>
        <w:t>Performance Support managers and practitioners</w:t>
      </w:r>
    </w:p>
    <w:p w14:paraId="3532DEE0" w14:textId="77777777" w:rsidR="00085B72" w:rsidRDefault="00085B72" w:rsidP="00B135B3">
      <w:pPr>
        <w:pStyle w:val="paragraph"/>
        <w:numPr>
          <w:ilvl w:val="0"/>
          <w:numId w:val="34"/>
        </w:numPr>
        <w:spacing w:before="120" w:beforeAutospacing="0" w:after="60" w:afterAutospacing="0" w:line="240" w:lineRule="atLeast"/>
        <w:textAlignment w:val="baseline"/>
        <w:rPr>
          <w:rFonts w:ascii="Arial" w:hAnsi="Arial" w:cs="Arial"/>
          <w:color w:val="191919"/>
          <w:sz w:val="19"/>
          <w:szCs w:val="19"/>
        </w:rPr>
      </w:pPr>
      <w:r>
        <w:rPr>
          <w:rStyle w:val="normaltextrun"/>
          <w:rFonts w:ascii="Arial" w:hAnsi="Arial" w:cs="Arial"/>
          <w:i/>
          <w:iCs/>
          <w:color w:val="FF0000"/>
          <w:sz w:val="19"/>
          <w:szCs w:val="19"/>
        </w:rPr>
        <w:t>[any other Athlete Support Personnel to whom the [guideline/policy] applies]</w:t>
      </w:r>
      <w:r>
        <w:rPr>
          <w:rStyle w:val="eop"/>
          <w:rFonts w:ascii="Arial" w:hAnsi="Arial" w:cs="Arial"/>
          <w:color w:val="FF0000"/>
          <w:sz w:val="19"/>
          <w:szCs w:val="19"/>
        </w:rPr>
        <w:t> </w:t>
      </w:r>
    </w:p>
    <w:p w14:paraId="7B9D1A34" w14:textId="77777777" w:rsidR="00085B72" w:rsidRDefault="00085B72" w:rsidP="00B135B3">
      <w:pPr>
        <w:pStyle w:val="paragraph"/>
        <w:numPr>
          <w:ilvl w:val="0"/>
          <w:numId w:val="34"/>
        </w:numPr>
        <w:spacing w:before="120" w:beforeAutospacing="0" w:after="60" w:afterAutospacing="0" w:line="240" w:lineRule="atLeast"/>
        <w:textAlignment w:val="baseline"/>
        <w:rPr>
          <w:rFonts w:ascii="Arial" w:hAnsi="Arial" w:cs="Arial"/>
          <w:color w:val="191919"/>
          <w:sz w:val="19"/>
          <w:szCs w:val="19"/>
        </w:rPr>
      </w:pPr>
      <w:r>
        <w:rPr>
          <w:rStyle w:val="normaltextrun"/>
          <w:rFonts w:ascii="Arial" w:hAnsi="Arial" w:cs="Arial"/>
          <w:color w:val="191919"/>
          <w:sz w:val="19"/>
          <w:szCs w:val="19"/>
        </w:rPr>
        <w:t xml:space="preserve">For any other athletes, the purpose of this </w:t>
      </w:r>
      <w:r>
        <w:rPr>
          <w:rStyle w:val="normaltextrun"/>
          <w:rFonts w:ascii="Arial" w:hAnsi="Arial" w:cs="Arial"/>
          <w:i/>
          <w:iCs/>
          <w:color w:val="FF0000"/>
          <w:sz w:val="19"/>
          <w:szCs w:val="19"/>
        </w:rPr>
        <w:t>[guideline/policy]</w:t>
      </w:r>
      <w:r>
        <w:rPr>
          <w:rStyle w:val="normaltextrun"/>
          <w:rFonts w:ascii="Arial" w:hAnsi="Arial" w:cs="Arial"/>
          <w:color w:val="FF0000"/>
          <w:sz w:val="19"/>
          <w:szCs w:val="19"/>
        </w:rPr>
        <w:t xml:space="preserve"> </w:t>
      </w:r>
      <w:r>
        <w:rPr>
          <w:rStyle w:val="normaltextrun"/>
          <w:rFonts w:ascii="Arial" w:hAnsi="Arial" w:cs="Arial"/>
          <w:color w:val="191919"/>
          <w:sz w:val="19"/>
          <w:szCs w:val="19"/>
        </w:rPr>
        <w:t>is to provide guidance and education in relation to best practice supplement use</w:t>
      </w:r>
      <w:r>
        <w:rPr>
          <w:rStyle w:val="eop"/>
          <w:rFonts w:ascii="Arial" w:hAnsi="Arial" w:cs="Arial"/>
          <w:color w:val="191919"/>
          <w:sz w:val="19"/>
          <w:szCs w:val="19"/>
        </w:rPr>
        <w:t> </w:t>
      </w:r>
    </w:p>
    <w:p w14:paraId="75A1F7AE" w14:textId="2AC0977B" w:rsidR="00CA6DFD" w:rsidRDefault="00085B72" w:rsidP="00B708B0">
      <w:pPr>
        <w:pStyle w:val="paragraph"/>
        <w:spacing w:before="120" w:beforeAutospacing="0" w:after="60" w:afterAutospacing="0" w:line="240" w:lineRule="atLeast"/>
        <w:textAlignment w:val="baseline"/>
        <w:rPr>
          <w:rStyle w:val="eop"/>
          <w:rFonts w:ascii="Arial" w:hAnsi="Arial" w:cs="Arial"/>
          <w:color w:val="FF0000"/>
          <w:sz w:val="19"/>
          <w:szCs w:val="19"/>
        </w:rPr>
      </w:pPr>
      <w:r>
        <w:rPr>
          <w:rStyle w:val="normaltextrun"/>
          <w:rFonts w:ascii="Arial" w:hAnsi="Arial" w:cs="Arial"/>
          <w:i/>
          <w:iCs/>
          <w:color w:val="FF0000"/>
          <w:sz w:val="19"/>
          <w:szCs w:val="19"/>
        </w:rPr>
        <w:t xml:space="preserve">[Insert name of sporting organisation] </w:t>
      </w:r>
      <w:r>
        <w:rPr>
          <w:rStyle w:val="normaltextrun"/>
          <w:rFonts w:ascii="Arial" w:hAnsi="Arial" w:cs="Arial"/>
          <w:sz w:val="19"/>
          <w:szCs w:val="19"/>
        </w:rPr>
        <w:t xml:space="preserve">recommends that all State Institutes/Academies of Sport and Clubs adopt </w:t>
      </w:r>
      <w:r>
        <w:rPr>
          <w:rStyle w:val="normaltextrun"/>
          <w:rFonts w:ascii="Arial" w:hAnsi="Arial" w:cs="Arial"/>
          <w:color w:val="191919"/>
          <w:sz w:val="19"/>
          <w:szCs w:val="19"/>
        </w:rPr>
        <w:t xml:space="preserve">this </w:t>
      </w:r>
      <w:r>
        <w:rPr>
          <w:rStyle w:val="normaltextrun"/>
          <w:rFonts w:ascii="Arial" w:hAnsi="Arial" w:cs="Arial"/>
          <w:i/>
          <w:iCs/>
          <w:color w:val="FF0000"/>
          <w:sz w:val="19"/>
          <w:szCs w:val="19"/>
        </w:rPr>
        <w:t>[guideline/policy]</w:t>
      </w:r>
      <w:r>
        <w:rPr>
          <w:rStyle w:val="normaltextrun"/>
          <w:rFonts w:ascii="Arial" w:hAnsi="Arial" w:cs="Arial"/>
          <w:color w:val="FF0000"/>
          <w:sz w:val="19"/>
          <w:szCs w:val="19"/>
        </w:rPr>
        <w:t>.</w:t>
      </w:r>
    </w:p>
    <w:p w14:paraId="3A666932" w14:textId="77777777" w:rsidR="00CA6DFD" w:rsidRPr="00DA7EF8" w:rsidRDefault="00CA6DFD" w:rsidP="00CA6DFD">
      <w:pPr>
        <w:pStyle w:val="Heading1Numbered"/>
        <w:numPr>
          <w:ilvl w:val="0"/>
          <w:numId w:val="0"/>
        </w:numPr>
        <w:ind w:left="567" w:hanging="567"/>
      </w:pPr>
      <w:bookmarkStart w:id="7" w:name="_Toc103771440"/>
      <w:r w:rsidRPr="00DA7EF8">
        <w:t xml:space="preserve">Breach of this </w:t>
      </w:r>
      <w:r w:rsidRPr="007E4A17">
        <w:rPr>
          <w:i/>
          <w:color w:val="FF0000"/>
        </w:rPr>
        <w:t xml:space="preserve">[guideline/policy] </w:t>
      </w:r>
      <w:r w:rsidRPr="007E4A17">
        <w:rPr>
          <w:i/>
          <w:color w:val="FF0000"/>
        </w:rPr>
        <w:br/>
      </w:r>
      <w:r w:rsidRPr="0077484B">
        <w:rPr>
          <w:i/>
          <w:color w:val="FF0000"/>
        </w:rPr>
        <w:t>[delete section if not appropriate to your sport]</w:t>
      </w:r>
      <w:bookmarkEnd w:id="7"/>
    </w:p>
    <w:p w14:paraId="05DE73B7" w14:textId="77777777" w:rsidR="00CA6DFD" w:rsidRDefault="00CA6DFD" w:rsidP="00CA6DFD">
      <w:r w:rsidRPr="00DA7EF8">
        <w:t xml:space="preserve">On occasions that this </w:t>
      </w:r>
      <w:r w:rsidRPr="00DA7EF8">
        <w:rPr>
          <w:i/>
          <w:color w:val="FF0000"/>
        </w:rPr>
        <w:t>[guideline/policy]</w:t>
      </w:r>
      <w:r w:rsidRPr="00DA7EF8">
        <w:rPr>
          <w:color w:val="FF0000"/>
        </w:rPr>
        <w:t xml:space="preserve"> </w:t>
      </w:r>
      <w:r w:rsidRPr="00DA7EF8">
        <w:t xml:space="preserve">is not adhered to, appropriate action will be taken in accordance with the procedures outlined in </w:t>
      </w:r>
      <w:r w:rsidRPr="00DA7EF8">
        <w:rPr>
          <w:i/>
          <w:color w:val="FF0000"/>
        </w:rPr>
        <w:t>[Insert name of organisation]’s [insert name of applicable disciplinary regulations document]</w:t>
      </w:r>
      <w:r w:rsidRPr="00DA7EF8">
        <w:t>.</w:t>
      </w:r>
    </w:p>
    <w:p w14:paraId="7BA9C138" w14:textId="77777777" w:rsidR="00CA6DFD" w:rsidRDefault="00CA6DFD" w:rsidP="00B708B0">
      <w:pPr>
        <w:pStyle w:val="paragraph"/>
        <w:spacing w:before="120" w:beforeAutospacing="0" w:after="60" w:afterAutospacing="0" w:line="240" w:lineRule="atLeast"/>
        <w:textAlignment w:val="baseline"/>
        <w:rPr>
          <w:rFonts w:ascii="Segoe UI" w:hAnsi="Segoe UI" w:cs="Segoe UI"/>
          <w:color w:val="191919"/>
          <w:sz w:val="18"/>
          <w:szCs w:val="18"/>
        </w:rPr>
      </w:pPr>
    </w:p>
    <w:p w14:paraId="47C7F0D8" w14:textId="77777777" w:rsidR="005E7054" w:rsidRDefault="005E7054">
      <w:pPr>
        <w:suppressAutoHyphens w:val="0"/>
        <w:adjustRightInd/>
        <w:snapToGrid/>
        <w:spacing w:line="210" w:lineRule="atLeast"/>
        <w:rPr>
          <w:rFonts w:asciiTheme="majorHAnsi" w:eastAsiaTheme="majorEastAsia" w:hAnsiTheme="majorHAnsi" w:cstheme="majorBidi"/>
          <w:b/>
          <w:color w:val="000033" w:themeColor="accent1"/>
          <w:sz w:val="28"/>
          <w:szCs w:val="32"/>
        </w:rPr>
      </w:pPr>
      <w:r>
        <w:br w:type="page"/>
      </w:r>
    </w:p>
    <w:p w14:paraId="3469C426" w14:textId="0F68EFE6" w:rsidR="005852B2" w:rsidRPr="00DA7EF8" w:rsidRDefault="005852B2" w:rsidP="00773FF9">
      <w:pPr>
        <w:pStyle w:val="Heading1Numbered"/>
      </w:pPr>
      <w:bookmarkStart w:id="8" w:name="_Toc103771441"/>
      <w:r w:rsidRPr="00DA7EF8">
        <w:lastRenderedPageBreak/>
        <w:t>Healthy sport system</w:t>
      </w:r>
      <w:bookmarkEnd w:id="8"/>
    </w:p>
    <w:p w14:paraId="701AAA68" w14:textId="3A45DA29" w:rsidR="00B54AEC" w:rsidRDefault="005852B2" w:rsidP="00664A7C">
      <w:pPr>
        <w:rPr>
          <w:rFonts w:eastAsia="MS Mincho"/>
          <w:lang w:eastAsia="ja-JP"/>
        </w:rPr>
      </w:pPr>
      <w:r w:rsidRPr="00DA7EF8">
        <w:t xml:space="preserve">A healthy sport system is needed to support and nurture our athletes. At </w:t>
      </w:r>
      <w:r w:rsidRPr="00DA7EF8">
        <w:rPr>
          <w:i/>
          <w:iCs/>
          <w:color w:val="FF0000"/>
        </w:rPr>
        <w:t xml:space="preserve">[Insert name of sporting organisation] </w:t>
      </w:r>
      <w:r w:rsidRPr="00DA7EF8">
        <w:t>we</w:t>
      </w:r>
      <w:r w:rsidRPr="00DA7EF8">
        <w:rPr>
          <w:i/>
          <w:iCs/>
          <w:color w:val="FF0000"/>
        </w:rPr>
        <w:t xml:space="preserve"> </w:t>
      </w:r>
      <w:r w:rsidRPr="00DA7EF8">
        <w:t>support the values and actions</w:t>
      </w:r>
      <w:r w:rsidR="00A973FC" w:rsidRPr="00DA7EF8">
        <w:t xml:space="preserve"> in this document. T</w:t>
      </w:r>
      <w:r w:rsidR="00A140CC" w:rsidRPr="00DA7EF8">
        <w:t xml:space="preserve">he environment and culture at </w:t>
      </w:r>
      <w:r w:rsidR="00A140CC" w:rsidRPr="00DA7EF8">
        <w:rPr>
          <w:i/>
          <w:iCs/>
          <w:color w:val="FF0000"/>
        </w:rPr>
        <w:t xml:space="preserve">[Insert name of sporting organisation] </w:t>
      </w:r>
      <w:r w:rsidR="00A140CC" w:rsidRPr="00DA7EF8">
        <w:rPr>
          <w:iCs/>
        </w:rPr>
        <w:t xml:space="preserve">plays an important role in creating a healthy sport system. We recognise that how we treat all members of our Organisation is important, </w:t>
      </w:r>
      <w:r w:rsidR="00BE0062" w:rsidRPr="00DA7EF8">
        <w:rPr>
          <w:iCs/>
        </w:rPr>
        <w:t xml:space="preserve">most importantly </w:t>
      </w:r>
      <w:r w:rsidR="00A140CC" w:rsidRPr="00DA7EF8">
        <w:rPr>
          <w:iCs/>
        </w:rPr>
        <w:t xml:space="preserve">our athletes. </w:t>
      </w:r>
      <w:r w:rsidR="005039C7" w:rsidRPr="00DA7EF8">
        <w:t xml:space="preserve">The appropriate </w:t>
      </w:r>
      <w:r w:rsidR="005039C7">
        <w:t>management of body mass and related issues</w:t>
      </w:r>
      <w:r w:rsidR="005039C7" w:rsidRPr="00DA7EF8">
        <w:t xml:space="preserve"> in our athletes </w:t>
      </w:r>
      <w:r w:rsidR="00B54AEC" w:rsidRPr="00DA7EF8">
        <w:rPr>
          <w:rFonts w:eastAsia="MS Mincho"/>
          <w:lang w:eastAsia="ja-JP"/>
        </w:rPr>
        <w:t>are the outcomes of a healthy sport system and will be discussed individually in more detail below.</w:t>
      </w:r>
    </w:p>
    <w:p w14:paraId="3DCBA51E" w14:textId="0CB52453" w:rsidR="005E7054" w:rsidRPr="00A22F55" w:rsidRDefault="005E7054" w:rsidP="005E7054">
      <w:pPr>
        <w:pStyle w:val="Heading2Numbered"/>
        <w:numPr>
          <w:ilvl w:val="0"/>
          <w:numId w:val="0"/>
        </w:numPr>
        <w:ind w:left="567" w:hanging="567"/>
        <w:rPr>
          <w:color w:val="DF6321"/>
        </w:rPr>
      </w:pPr>
      <w:bookmarkStart w:id="9" w:name="_Toc103771442"/>
      <w:r w:rsidRPr="00A22F55">
        <w:rPr>
          <w:color w:val="DF6321"/>
        </w:rPr>
        <w:t>The Core Multidisciplinary Team (CMT)</w:t>
      </w:r>
      <w:bookmarkEnd w:id="9"/>
    </w:p>
    <w:p w14:paraId="488A3595" w14:textId="77777777" w:rsidR="005E7054" w:rsidRPr="00DA7EF8" w:rsidRDefault="005E7054" w:rsidP="005E7054">
      <w:r w:rsidRPr="00DA7EF8">
        <w:rPr>
          <w:i/>
          <w:color w:val="FF0000"/>
        </w:rPr>
        <w:t>[Insert name of organisation]</w:t>
      </w:r>
      <w:r w:rsidRPr="00DA7EF8">
        <w:rPr>
          <w:color w:val="FF0000"/>
        </w:rPr>
        <w:t xml:space="preserve"> </w:t>
      </w:r>
      <w:r w:rsidRPr="00DA7EF8">
        <w:t xml:space="preserve">recognises that the profession of the CMT provides a vital function in </w:t>
      </w:r>
      <w:r>
        <w:t>t</w:t>
      </w:r>
      <w:r w:rsidRPr="00DA7EF8">
        <w:t xml:space="preserve">he appropriate </w:t>
      </w:r>
      <w:r>
        <w:t>identification of an appropriate weight class and pragmatic approach to body mass management</w:t>
      </w:r>
      <w:r w:rsidRPr="00DA7EF8">
        <w:t xml:space="preserve"> in our athletes</w:t>
      </w:r>
      <w:r>
        <w:t xml:space="preserve">. </w:t>
      </w:r>
      <w:r w:rsidRPr="00DA7EF8">
        <w:t xml:space="preserve">For the high performance program, </w:t>
      </w:r>
      <w:r w:rsidRPr="00DA7EF8">
        <w:rPr>
          <w:i/>
          <w:color w:val="FF0000"/>
        </w:rPr>
        <w:t>[Insert name of organisation]</w:t>
      </w:r>
      <w:r w:rsidRPr="00DA7EF8">
        <w:rPr>
          <w:color w:val="FF0000"/>
        </w:rPr>
        <w:t xml:space="preserve"> </w:t>
      </w:r>
      <w:r w:rsidRPr="00DA7EF8">
        <w:rPr>
          <w:i/>
          <w:color w:val="FF0000"/>
        </w:rPr>
        <w:t>[should/will]</w:t>
      </w:r>
      <w:r w:rsidRPr="00DA7EF8">
        <w:t>:</w:t>
      </w:r>
    </w:p>
    <w:p w14:paraId="79366C1E" w14:textId="77777777" w:rsidR="005E7054" w:rsidRPr="00DA7EF8" w:rsidRDefault="005E7054" w:rsidP="005E7054">
      <w:pPr>
        <w:pStyle w:val="Bullet1"/>
      </w:pPr>
      <w:r w:rsidRPr="00DA7EF8">
        <w:t xml:space="preserve">Establish a CMT (if it </w:t>
      </w:r>
      <w:proofErr w:type="gramStart"/>
      <w:r w:rsidRPr="00DA7EF8">
        <w:t>doesn’t</w:t>
      </w:r>
      <w:proofErr w:type="gramEnd"/>
      <w:r w:rsidRPr="00DA7EF8">
        <w:t xml:space="preserve"> already exist) of </w:t>
      </w:r>
      <w:r>
        <w:t xml:space="preserve">sports </w:t>
      </w:r>
      <w:r w:rsidRPr="00DA7EF8">
        <w:t>doctor, sports dietitian and psychologist.</w:t>
      </w:r>
    </w:p>
    <w:p w14:paraId="37DEB6AE" w14:textId="77777777" w:rsidR="005E7054" w:rsidRPr="00DA7EF8" w:rsidRDefault="005E7054" w:rsidP="005E7054">
      <w:pPr>
        <w:pStyle w:val="Bullet1"/>
      </w:pPr>
      <w:r w:rsidRPr="00DA7EF8">
        <w:t xml:space="preserve">Develop communication channels within the CMT and from the CMT to the broader support team.  </w:t>
      </w:r>
    </w:p>
    <w:p w14:paraId="76130DBF" w14:textId="77777777" w:rsidR="005E7054" w:rsidRPr="0077484B" w:rsidRDefault="005E7054" w:rsidP="005E7054">
      <w:pPr>
        <w:rPr>
          <w:i/>
          <w:color w:val="FF0000"/>
        </w:rPr>
      </w:pPr>
      <w:r w:rsidRPr="0077484B">
        <w:rPr>
          <w:i/>
          <w:color w:val="FF0000"/>
        </w:rPr>
        <w:t xml:space="preserve">Editing note: align content within this point with guideline/policy application for your Organisation. </w:t>
      </w:r>
    </w:p>
    <w:p w14:paraId="54033EBD" w14:textId="65797C8D" w:rsidR="005E7054" w:rsidRDefault="005E7054" w:rsidP="00D8542A">
      <w:pPr>
        <w:spacing w:before="100" w:beforeAutospacing="1" w:after="100" w:afterAutospacing="1"/>
        <w:rPr>
          <w:rFonts w:ascii="Arial" w:hAnsi="Arial" w:cs="Arial"/>
          <w:szCs w:val="19"/>
        </w:rPr>
      </w:pPr>
      <w:r w:rsidRPr="00B6779B">
        <w:rPr>
          <w:rFonts w:ascii="Arial" w:hAnsi="Arial" w:cs="Arial"/>
          <w:szCs w:val="19"/>
        </w:rPr>
        <w:t xml:space="preserve">As per the Olympic Movement Medical Code, all activities of the CMT </w:t>
      </w:r>
      <w:r w:rsidRPr="00DC78EE">
        <w:rPr>
          <w:rFonts w:ascii="Arial" w:hAnsi="Arial" w:cs="Arial"/>
          <w:i/>
          <w:iCs/>
          <w:color w:val="FF0000"/>
          <w:szCs w:val="19"/>
        </w:rPr>
        <w:t>[should/must]</w:t>
      </w:r>
      <w:r w:rsidRPr="00DC78EE">
        <w:rPr>
          <w:rFonts w:ascii="Arial" w:hAnsi="Arial" w:cs="Arial"/>
          <w:color w:val="FF0000"/>
          <w:szCs w:val="19"/>
        </w:rPr>
        <w:t xml:space="preserve"> </w:t>
      </w:r>
      <w:r w:rsidRPr="00B6779B">
        <w:rPr>
          <w:rFonts w:ascii="Arial" w:hAnsi="Arial" w:cs="Arial"/>
          <w:szCs w:val="19"/>
        </w:rPr>
        <w:t xml:space="preserve">be based on the premise that the health and welfare of athlete are pre-eminent and prevail over competitive, economic, </w:t>
      </w:r>
      <w:proofErr w:type="gramStart"/>
      <w:r w:rsidRPr="00B6779B">
        <w:rPr>
          <w:rFonts w:ascii="Arial" w:hAnsi="Arial" w:cs="Arial"/>
          <w:szCs w:val="19"/>
        </w:rPr>
        <w:t>legal</w:t>
      </w:r>
      <w:proofErr w:type="gramEnd"/>
      <w:r w:rsidRPr="00B6779B">
        <w:rPr>
          <w:rFonts w:ascii="Arial" w:hAnsi="Arial" w:cs="Arial"/>
          <w:szCs w:val="19"/>
        </w:rPr>
        <w:t xml:space="preserve"> or political considerations. Although there are many aspects to their roles within the environment of weight category sports including education and the development of relevant policy, special attention needs to be given to scenarios in which athletes should be supported or mandated to receive individual attention from members of the CMT. Recommendations are provided in the </w:t>
      </w:r>
      <w:r w:rsidR="00D8542A">
        <w:rPr>
          <w:rFonts w:ascii="Arial" w:hAnsi="Arial" w:cs="Arial"/>
          <w:szCs w:val="19"/>
        </w:rPr>
        <w:t>table on the following page.</w:t>
      </w:r>
    </w:p>
    <w:p w14:paraId="1550C5FD" w14:textId="77777777" w:rsidR="00D8542A" w:rsidRDefault="00D8542A" w:rsidP="00D8542A">
      <w:pPr>
        <w:spacing w:before="100" w:beforeAutospacing="1" w:after="0" w:afterAutospacing="1" w:line="240" w:lineRule="auto"/>
        <w:rPr>
          <w:rFonts w:ascii="Arial" w:hAnsi="Arial" w:cs="Arial"/>
          <w:szCs w:val="19"/>
        </w:rPr>
      </w:pPr>
      <w:r w:rsidRPr="00B6779B">
        <w:rPr>
          <w:rFonts w:ascii="Arial" w:hAnsi="Arial" w:cs="Arial"/>
          <w:szCs w:val="19"/>
        </w:rPr>
        <w:t>A</w:t>
      </w:r>
      <w:r>
        <w:rPr>
          <w:rFonts w:ascii="Arial" w:hAnsi="Arial" w:cs="Arial"/>
          <w:szCs w:val="19"/>
        </w:rPr>
        <w:t xml:space="preserve"> sports dietitian </w:t>
      </w:r>
      <w:r w:rsidRPr="00DC78EE">
        <w:rPr>
          <w:rFonts w:ascii="Arial" w:hAnsi="Arial" w:cs="Arial"/>
          <w:i/>
          <w:iCs/>
          <w:color w:val="FF0000"/>
          <w:szCs w:val="19"/>
        </w:rPr>
        <w:t>[should/must]</w:t>
      </w:r>
      <w:r w:rsidRPr="00DC78EE">
        <w:rPr>
          <w:rFonts w:ascii="Arial" w:hAnsi="Arial" w:cs="Arial"/>
          <w:color w:val="FF0000"/>
          <w:szCs w:val="19"/>
        </w:rPr>
        <w:t xml:space="preserve"> </w:t>
      </w:r>
      <w:r w:rsidRPr="00B6779B">
        <w:rPr>
          <w:rFonts w:ascii="Arial" w:hAnsi="Arial" w:cs="Arial"/>
          <w:szCs w:val="19"/>
        </w:rPr>
        <w:t xml:space="preserve">be the first practitioner within the CMT an athlete engages to identify an appropriate weight category and then subsequently design, implement and refine weight making plans. Having access to psychological support will enable greater provision of services to athletes at risk of disordered eating, and a doctor will be best positioned to assess changes in general health/physiological status, as well as enable any necessary diagnostic tests (blood chemistry, bone mineral density scans etc.). Good communication within the CMT is critical for optimal outcomes to be achieved for the athlete. Together the CMT can leverage each other’s expertise to identify “at risk” athletes earlier in their progression to detrimental states. </w:t>
      </w:r>
    </w:p>
    <w:p w14:paraId="56C8453D" w14:textId="77777777" w:rsidR="00D8542A" w:rsidRDefault="00D8542A" w:rsidP="00D8542A">
      <w:pPr>
        <w:spacing w:line="210" w:lineRule="atLeast"/>
      </w:pPr>
      <w:r w:rsidRPr="3C183195">
        <w:t xml:space="preserve">Sports dietitians are referred to the </w:t>
      </w:r>
      <w:hyperlink r:id="rId14" w:history="1">
        <w:r w:rsidRPr="00D8542A">
          <w:rPr>
            <w:rStyle w:val="Hyperlink"/>
            <w:i/>
            <w:iCs/>
          </w:rPr>
          <w:t>Making Weight in Weight Category Sports Best Practice Guidelines for Performance Nutrition Practitioners</w:t>
        </w:r>
        <w:r w:rsidRPr="00D8542A">
          <w:rPr>
            <w:rStyle w:val="Hyperlink"/>
          </w:rPr>
          <w:t>.</w:t>
        </w:r>
      </w:hyperlink>
    </w:p>
    <w:p w14:paraId="0F3592E3" w14:textId="22DF5120" w:rsidR="00D8542A" w:rsidRDefault="00D8542A">
      <w:pPr>
        <w:suppressAutoHyphens w:val="0"/>
        <w:adjustRightInd/>
        <w:snapToGrid/>
        <w:spacing w:line="210" w:lineRule="atLeast"/>
        <w:rPr>
          <w:rFonts w:ascii="Arial" w:hAnsi="Arial" w:cs="Arial"/>
          <w:szCs w:val="19"/>
        </w:rPr>
      </w:pPr>
      <w:r>
        <w:rPr>
          <w:rFonts w:ascii="Arial" w:hAnsi="Arial" w:cs="Arial"/>
          <w:szCs w:val="19"/>
        </w:rPr>
        <w:br w:type="page"/>
      </w:r>
    </w:p>
    <w:tbl>
      <w:tblPr>
        <w:tblStyle w:val="TableGrid"/>
        <w:tblW w:w="0" w:type="auto"/>
        <w:tblInd w:w="-5" w:type="dxa"/>
        <w:tblCellMar>
          <w:top w:w="85" w:type="dxa"/>
          <w:left w:w="170" w:type="dxa"/>
          <w:bottom w:w="85" w:type="dxa"/>
          <w:right w:w="170" w:type="dxa"/>
        </w:tblCellMar>
        <w:tblLook w:val="04A0" w:firstRow="1" w:lastRow="0" w:firstColumn="1" w:lastColumn="0" w:noHBand="0" w:noVBand="1"/>
      </w:tblPr>
      <w:tblGrid>
        <w:gridCol w:w="1523"/>
        <w:gridCol w:w="8537"/>
      </w:tblGrid>
      <w:tr w:rsidR="005E7054" w:rsidRPr="00B6779B" w14:paraId="2DEAC514" w14:textId="77777777" w:rsidTr="00D8542A">
        <w:tc>
          <w:tcPr>
            <w:tcW w:w="1523" w:type="dxa"/>
            <w:shd w:val="clear" w:color="auto" w:fill="000033" w:themeFill="accent1"/>
          </w:tcPr>
          <w:p w14:paraId="33A6A1E5" w14:textId="77777777" w:rsidR="005E7054" w:rsidRPr="00B55C0D" w:rsidRDefault="005E7054" w:rsidP="00F44C64">
            <w:pPr>
              <w:spacing w:before="100" w:beforeAutospacing="1" w:afterAutospacing="1"/>
              <w:jc w:val="both"/>
              <w:rPr>
                <w:rFonts w:ascii="Arial" w:hAnsi="Arial" w:cs="Arial"/>
                <w:b/>
                <w:bCs/>
                <w:color w:val="FFFFFF" w:themeColor="background1"/>
                <w:szCs w:val="19"/>
              </w:rPr>
            </w:pPr>
            <w:r w:rsidRPr="00B55C0D">
              <w:rPr>
                <w:rFonts w:ascii="Arial" w:hAnsi="Arial" w:cs="Arial"/>
                <w:b/>
                <w:bCs/>
                <w:color w:val="FFFFFF" w:themeColor="background1"/>
                <w:szCs w:val="19"/>
              </w:rPr>
              <w:lastRenderedPageBreak/>
              <w:t>Professional</w:t>
            </w:r>
          </w:p>
        </w:tc>
        <w:tc>
          <w:tcPr>
            <w:tcW w:w="8537" w:type="dxa"/>
            <w:shd w:val="clear" w:color="auto" w:fill="000033" w:themeFill="accent1"/>
          </w:tcPr>
          <w:p w14:paraId="1A9DAC61" w14:textId="77777777" w:rsidR="005E7054" w:rsidRPr="00B55C0D" w:rsidRDefault="005E7054" w:rsidP="00F44C64">
            <w:pPr>
              <w:spacing w:before="100" w:beforeAutospacing="1" w:afterAutospacing="1"/>
              <w:jc w:val="both"/>
              <w:rPr>
                <w:rFonts w:ascii="Arial" w:hAnsi="Arial" w:cs="Arial"/>
                <w:b/>
                <w:bCs/>
                <w:color w:val="FFFFFF" w:themeColor="background1"/>
                <w:szCs w:val="19"/>
              </w:rPr>
            </w:pPr>
            <w:r w:rsidRPr="00B55C0D">
              <w:rPr>
                <w:rFonts w:ascii="Arial" w:hAnsi="Arial" w:cs="Arial"/>
                <w:b/>
                <w:bCs/>
                <w:color w:val="FFFFFF" w:themeColor="background1"/>
                <w:szCs w:val="19"/>
              </w:rPr>
              <w:t>Scenarios which require Professional expertise</w:t>
            </w:r>
          </w:p>
        </w:tc>
      </w:tr>
      <w:tr w:rsidR="005E7054" w:rsidRPr="00B6779B" w14:paraId="7D469BAC" w14:textId="77777777" w:rsidTr="00D8542A">
        <w:trPr>
          <w:trHeight w:val="557"/>
        </w:trPr>
        <w:tc>
          <w:tcPr>
            <w:tcW w:w="1523" w:type="dxa"/>
            <w:shd w:val="clear" w:color="auto" w:fill="F8C109" w:themeFill="accent2"/>
          </w:tcPr>
          <w:p w14:paraId="229760D1" w14:textId="77777777" w:rsidR="005E7054" w:rsidRPr="00B55C0D" w:rsidRDefault="005E7054" w:rsidP="00F44C64">
            <w:pPr>
              <w:spacing w:before="100" w:beforeAutospacing="1" w:afterAutospacing="1"/>
              <w:jc w:val="both"/>
              <w:rPr>
                <w:rFonts w:ascii="Arial" w:hAnsi="Arial" w:cs="Arial"/>
                <w:b/>
                <w:bCs/>
                <w:szCs w:val="19"/>
              </w:rPr>
            </w:pPr>
            <w:r w:rsidRPr="00B55C0D">
              <w:rPr>
                <w:rFonts w:ascii="Arial" w:hAnsi="Arial" w:cs="Arial"/>
                <w:b/>
                <w:bCs/>
                <w:szCs w:val="19"/>
              </w:rPr>
              <w:t>Sports Dietitian</w:t>
            </w:r>
          </w:p>
        </w:tc>
        <w:tc>
          <w:tcPr>
            <w:tcW w:w="8537" w:type="dxa"/>
          </w:tcPr>
          <w:p w14:paraId="2469EF85" w14:textId="77777777" w:rsidR="005E7054" w:rsidRPr="00B6779B" w:rsidRDefault="005E7054" w:rsidP="00B55C0D">
            <w:r w:rsidRPr="00B6779B">
              <w:t>Any athlete who needs to reduce their body mass to make weight, but particularly:</w:t>
            </w:r>
          </w:p>
          <w:p w14:paraId="0F1680A2" w14:textId="77777777" w:rsidR="005E7054" w:rsidRPr="00B6779B" w:rsidRDefault="005E7054" w:rsidP="00B55C0D">
            <w:pPr>
              <w:pStyle w:val="Bullet1"/>
            </w:pPr>
            <w:r w:rsidRPr="00B6779B">
              <w:t>An athlete who is known to have difficulties with making weight or has expressed interest to qualify for a lower weight division</w:t>
            </w:r>
          </w:p>
          <w:p w14:paraId="6D518CFB" w14:textId="77777777" w:rsidR="005E7054" w:rsidRPr="00B6779B" w:rsidRDefault="005E7054" w:rsidP="00B55C0D">
            <w:pPr>
              <w:pStyle w:val="Bullet1"/>
            </w:pPr>
            <w:r w:rsidRPr="00B6779B">
              <w:t>An athlete, identified by another health professional, whose weight making practices are affecting their performance, physical or mental health, or lifestyle</w:t>
            </w:r>
          </w:p>
          <w:p w14:paraId="6C9A79FC" w14:textId="77777777" w:rsidR="005E7054" w:rsidRPr="00B6779B" w:rsidRDefault="005E7054" w:rsidP="00B55C0D">
            <w:pPr>
              <w:pStyle w:val="Bullet1"/>
            </w:pPr>
            <w:r w:rsidRPr="00B6779B">
              <w:t>A junior athlete (&lt; 18 y) who is in the exceptional circumstances where weight making might be considered</w:t>
            </w:r>
          </w:p>
        </w:tc>
      </w:tr>
      <w:tr w:rsidR="005E7054" w:rsidRPr="00B6779B" w14:paraId="24691D7B" w14:textId="77777777" w:rsidTr="00D8542A">
        <w:tc>
          <w:tcPr>
            <w:tcW w:w="1523" w:type="dxa"/>
            <w:shd w:val="clear" w:color="auto" w:fill="F8C109" w:themeFill="accent2"/>
          </w:tcPr>
          <w:p w14:paraId="18CF21AE" w14:textId="77777777" w:rsidR="005E7054" w:rsidRPr="00B55C0D" w:rsidRDefault="005E7054" w:rsidP="00F44C64">
            <w:pPr>
              <w:spacing w:before="100" w:beforeAutospacing="1" w:afterAutospacing="1"/>
              <w:jc w:val="both"/>
              <w:rPr>
                <w:rFonts w:ascii="Arial" w:hAnsi="Arial" w:cs="Arial"/>
                <w:b/>
                <w:bCs/>
                <w:szCs w:val="19"/>
              </w:rPr>
            </w:pPr>
            <w:r w:rsidRPr="00B55C0D">
              <w:rPr>
                <w:rFonts w:ascii="Arial" w:hAnsi="Arial" w:cs="Arial"/>
                <w:b/>
                <w:bCs/>
                <w:szCs w:val="19"/>
              </w:rPr>
              <w:t>Psychologist</w:t>
            </w:r>
          </w:p>
        </w:tc>
        <w:tc>
          <w:tcPr>
            <w:tcW w:w="8537" w:type="dxa"/>
          </w:tcPr>
          <w:p w14:paraId="5D4BBDFE" w14:textId="77777777" w:rsidR="005E7054" w:rsidRPr="00B6779B" w:rsidRDefault="005E7054" w:rsidP="00B55C0D">
            <w:r w:rsidRPr="00B6779B">
              <w:t xml:space="preserve">Any athlete who is identified as having mental or psychological health problems related to weight making or their general involvement in a weight category sport, including </w:t>
            </w:r>
          </w:p>
          <w:p w14:paraId="3DC49270" w14:textId="77777777" w:rsidR="005E7054" w:rsidRPr="00B6779B" w:rsidRDefault="005E7054" w:rsidP="00B55C0D">
            <w:pPr>
              <w:pStyle w:val="Bullet1"/>
            </w:pPr>
            <w:r w:rsidRPr="00B6779B">
              <w:t>An athlete who is not making progress despite a structured plan for weight management</w:t>
            </w:r>
          </w:p>
          <w:p w14:paraId="3932B25F" w14:textId="77777777" w:rsidR="005E7054" w:rsidRPr="00B6779B" w:rsidRDefault="005E7054" w:rsidP="00B55C0D">
            <w:pPr>
              <w:pStyle w:val="Bullet1"/>
            </w:pPr>
            <w:r w:rsidRPr="00B6779B">
              <w:t>An athlete who demonstrates concerning eating behaviours</w:t>
            </w:r>
          </w:p>
          <w:p w14:paraId="68F1BEA0" w14:textId="77777777" w:rsidR="005E7054" w:rsidRPr="00B6779B" w:rsidRDefault="005E7054" w:rsidP="00B55C0D">
            <w:pPr>
              <w:pStyle w:val="Bullet1"/>
            </w:pPr>
            <w:r w:rsidRPr="00B6779B">
              <w:t>An athlete who demonstrates body image concerns</w:t>
            </w:r>
          </w:p>
          <w:p w14:paraId="1D2AF158" w14:textId="77777777" w:rsidR="005E7054" w:rsidRPr="00B6779B" w:rsidRDefault="005E7054" w:rsidP="00B55C0D">
            <w:pPr>
              <w:pStyle w:val="Bullet1"/>
            </w:pPr>
            <w:r w:rsidRPr="00B6779B">
              <w:t>An athlete who experiences large weight gains between competitions</w:t>
            </w:r>
          </w:p>
          <w:p w14:paraId="1379820E" w14:textId="77777777" w:rsidR="005E7054" w:rsidRPr="00B6779B" w:rsidRDefault="005E7054" w:rsidP="00B55C0D">
            <w:pPr>
              <w:pStyle w:val="Bullet1"/>
            </w:pPr>
            <w:r w:rsidRPr="00B6779B">
              <w:t>An athlete who expresses interest in competing in a lower weight division where this has been deemed a “borderline” decision following assessment of body composition and discussions with a</w:t>
            </w:r>
            <w:r>
              <w:t xml:space="preserve"> sports dietitian</w:t>
            </w:r>
          </w:p>
          <w:p w14:paraId="377F18B2" w14:textId="77777777" w:rsidR="005E7054" w:rsidRPr="00B6779B" w:rsidRDefault="005E7054" w:rsidP="00B55C0D">
            <w:r w:rsidRPr="00B6779B">
              <w:t>In addition:</w:t>
            </w:r>
          </w:p>
          <w:p w14:paraId="21E334B1" w14:textId="77777777" w:rsidR="005E7054" w:rsidRPr="00B55C0D" w:rsidRDefault="005E7054" w:rsidP="00B55C0D">
            <w:pPr>
              <w:pStyle w:val="Bullet1"/>
            </w:pPr>
            <w:r w:rsidRPr="00B55C0D">
              <w:t>A junior athlete (&lt;18 y) who is in the exceptional circumstances where weight making might be considered</w:t>
            </w:r>
          </w:p>
        </w:tc>
      </w:tr>
      <w:tr w:rsidR="005E7054" w:rsidRPr="00B6779B" w14:paraId="36929519" w14:textId="77777777" w:rsidTr="00D8542A">
        <w:tc>
          <w:tcPr>
            <w:tcW w:w="1523" w:type="dxa"/>
            <w:shd w:val="clear" w:color="auto" w:fill="F8C109" w:themeFill="accent2"/>
          </w:tcPr>
          <w:p w14:paraId="6F9CAD7B" w14:textId="77777777" w:rsidR="005E7054" w:rsidRPr="00B55C0D" w:rsidRDefault="005E7054" w:rsidP="00F44C64">
            <w:pPr>
              <w:pStyle w:val="ListParagraph"/>
              <w:spacing w:before="100" w:beforeAutospacing="1" w:afterAutospacing="1"/>
              <w:ind w:left="0"/>
              <w:jc w:val="both"/>
              <w:rPr>
                <w:rFonts w:ascii="Arial" w:hAnsi="Arial" w:cs="Arial"/>
                <w:b/>
                <w:bCs/>
                <w:sz w:val="19"/>
                <w:szCs w:val="19"/>
              </w:rPr>
            </w:pPr>
            <w:r w:rsidRPr="00B55C0D">
              <w:rPr>
                <w:rFonts w:ascii="Arial" w:hAnsi="Arial" w:cs="Arial"/>
                <w:b/>
                <w:bCs/>
                <w:sz w:val="19"/>
                <w:szCs w:val="19"/>
              </w:rPr>
              <w:t>Sports Doctor</w:t>
            </w:r>
          </w:p>
        </w:tc>
        <w:tc>
          <w:tcPr>
            <w:tcW w:w="8537" w:type="dxa"/>
          </w:tcPr>
          <w:p w14:paraId="68B8318E" w14:textId="77777777" w:rsidR="005E7054" w:rsidRPr="00B6779B" w:rsidRDefault="005E7054" w:rsidP="00F44C64">
            <w:pPr>
              <w:jc w:val="both"/>
              <w:rPr>
                <w:rFonts w:ascii="Arial" w:hAnsi="Arial" w:cs="Arial"/>
                <w:szCs w:val="19"/>
              </w:rPr>
            </w:pPr>
            <w:r w:rsidRPr="00B6779B">
              <w:rPr>
                <w:rFonts w:ascii="Arial" w:hAnsi="Arial" w:cs="Arial"/>
                <w:szCs w:val="19"/>
              </w:rPr>
              <w:t>Any athlete who is identified as having medical or health issues related to weight making or their general involvement in a weight category sport, including:</w:t>
            </w:r>
          </w:p>
          <w:p w14:paraId="7D5207BF" w14:textId="77777777" w:rsidR="005E7054" w:rsidRPr="00B6779B" w:rsidRDefault="005E7054" w:rsidP="00B55C0D">
            <w:pPr>
              <w:pStyle w:val="Bullet1"/>
            </w:pPr>
            <w:r w:rsidRPr="00B6779B">
              <w:t>A youth athlete (&lt;18 y) who is in the exceptional circumstances where weight making might be considered</w:t>
            </w:r>
          </w:p>
          <w:p w14:paraId="4F00318F" w14:textId="77777777" w:rsidR="005E7054" w:rsidRPr="00B6779B" w:rsidRDefault="005E7054" w:rsidP="00B55C0D">
            <w:pPr>
              <w:pStyle w:val="Bullet1"/>
            </w:pPr>
            <w:r w:rsidRPr="00B6779B">
              <w:t xml:space="preserve">An athlete who expresses interest in competing in a lower weight division where this has been deemed a “borderline” decision following assessment of body composition and discussions with a </w:t>
            </w:r>
            <w:r>
              <w:t>sports dietitian</w:t>
            </w:r>
          </w:p>
          <w:p w14:paraId="557A0880" w14:textId="77777777" w:rsidR="005E7054" w:rsidRPr="00B6779B" w:rsidRDefault="005E7054" w:rsidP="00B55C0D">
            <w:pPr>
              <w:pStyle w:val="Bullet1"/>
            </w:pPr>
            <w:r w:rsidRPr="00B6779B">
              <w:t>An athlete who is identified by a</w:t>
            </w:r>
            <w:r>
              <w:t xml:space="preserve"> sports dietitian</w:t>
            </w:r>
            <w:r w:rsidRPr="00B6779B">
              <w:t xml:space="preserve"> as needing diagnosis (blood testing) of suspected sub-optimal nutrient status</w:t>
            </w:r>
          </w:p>
          <w:p w14:paraId="45A4F044" w14:textId="77777777" w:rsidR="005E7054" w:rsidRPr="00B6779B" w:rsidRDefault="005E7054" w:rsidP="00B55C0D">
            <w:pPr>
              <w:pStyle w:val="Bullet1"/>
            </w:pPr>
            <w:r w:rsidRPr="00B6779B">
              <w:t xml:space="preserve">Any athlete who is identified as having mental or psychological health problems related to weight making or their general involvement in a weight category sport, including </w:t>
            </w:r>
          </w:p>
          <w:p w14:paraId="63A22B68" w14:textId="77777777" w:rsidR="005E7054" w:rsidRPr="00B6779B" w:rsidRDefault="005E7054" w:rsidP="00B55C0D">
            <w:pPr>
              <w:pStyle w:val="Bullet2"/>
            </w:pPr>
            <w:r w:rsidRPr="00B6779B">
              <w:t>An athlete who has reoccurring injury and/or illness</w:t>
            </w:r>
          </w:p>
          <w:p w14:paraId="5F68124A" w14:textId="77777777" w:rsidR="005E7054" w:rsidRPr="00B6779B" w:rsidRDefault="005E7054" w:rsidP="00B55C0D">
            <w:pPr>
              <w:pStyle w:val="Bullet2"/>
            </w:pPr>
            <w:r w:rsidRPr="00B6779B">
              <w:t>An athlete who has suffered complications during the weight making process such as episodes of dizziness/fainting, stomach pains or nausea, full body cramps, changes in blood pressure, cessation of sweat response or altered cognition</w:t>
            </w:r>
          </w:p>
        </w:tc>
      </w:tr>
    </w:tbl>
    <w:p w14:paraId="2A454097" w14:textId="77777777" w:rsidR="005E7054" w:rsidRPr="005039C7" w:rsidRDefault="005E7054" w:rsidP="00664A7C">
      <w:pPr>
        <w:rPr>
          <w:iCs/>
        </w:rPr>
      </w:pPr>
    </w:p>
    <w:p w14:paraId="4C406E5F" w14:textId="77777777" w:rsidR="008213D2" w:rsidRDefault="008213D2">
      <w:pPr>
        <w:suppressAutoHyphens w:val="0"/>
        <w:adjustRightInd/>
        <w:snapToGrid/>
        <w:spacing w:line="210" w:lineRule="atLeast"/>
        <w:rPr>
          <w:rFonts w:asciiTheme="majorHAnsi" w:eastAsiaTheme="majorEastAsia" w:hAnsiTheme="majorHAnsi" w:cstheme="majorBidi"/>
          <w:b/>
          <w:color w:val="000033" w:themeColor="accent1"/>
          <w:sz w:val="28"/>
          <w:szCs w:val="32"/>
        </w:rPr>
      </w:pPr>
      <w:r>
        <w:br w:type="page"/>
      </w:r>
    </w:p>
    <w:p w14:paraId="4CD09E51" w14:textId="0E68242C" w:rsidR="005D24F8" w:rsidRPr="00773FF9" w:rsidRDefault="005D24F8" w:rsidP="00773FF9">
      <w:pPr>
        <w:pStyle w:val="Heading1Numbered"/>
      </w:pPr>
      <w:bookmarkStart w:id="10" w:name="_Toc103771443"/>
      <w:r w:rsidRPr="00773FF9">
        <w:lastRenderedPageBreak/>
        <w:t xml:space="preserve">Management of </w:t>
      </w:r>
      <w:r w:rsidR="005039C7">
        <w:t>body mass</w:t>
      </w:r>
      <w:bookmarkEnd w:id="10"/>
    </w:p>
    <w:p w14:paraId="063C981E" w14:textId="77777777" w:rsidR="00325191" w:rsidRPr="00A22F55" w:rsidRDefault="00325191" w:rsidP="005E7054">
      <w:pPr>
        <w:pStyle w:val="Heading2Numbered"/>
        <w:numPr>
          <w:ilvl w:val="0"/>
          <w:numId w:val="0"/>
        </w:numPr>
        <w:rPr>
          <w:color w:val="DF6321"/>
        </w:rPr>
      </w:pPr>
      <w:bookmarkStart w:id="11" w:name="_Toc103771444"/>
      <w:r w:rsidRPr="00A22F55">
        <w:rPr>
          <w:color w:val="DF6321"/>
        </w:rPr>
        <w:t>Optimised nutrition</w:t>
      </w:r>
      <w:bookmarkEnd w:id="11"/>
    </w:p>
    <w:p w14:paraId="5DA46C52" w14:textId="77777777" w:rsidR="00325191" w:rsidRPr="00DA7EF8" w:rsidRDefault="00325191" w:rsidP="00325191">
      <w:r w:rsidRPr="00DA7EF8">
        <w:rPr>
          <w:i/>
          <w:color w:val="FF0000"/>
        </w:rPr>
        <w:t>[Insert name of organisation]</w:t>
      </w:r>
      <w:r w:rsidRPr="00DA7EF8">
        <w:t xml:space="preserve"> recognises that athletes </w:t>
      </w:r>
      <w:r w:rsidRPr="00DA7EF8">
        <w:rPr>
          <w:i/>
          <w:color w:val="FF0000"/>
        </w:rPr>
        <w:t>[should/must]</w:t>
      </w:r>
      <w:r w:rsidRPr="00DA7EF8">
        <w:t xml:space="preserve"> be able to access nutrition support that meets the criteria for optimised nutrition; a harmony between health and performance underpinned by concepts that are safe, supported, purposeful and individualised. An appropriately qualified and experienced Sports Dietitian </w:t>
      </w:r>
      <w:r w:rsidRPr="00DA7EF8">
        <w:rPr>
          <w:i/>
          <w:color w:val="FF0000"/>
        </w:rPr>
        <w:t>[should/must]</w:t>
      </w:r>
      <w:r w:rsidRPr="00DA7EF8">
        <w:t xml:space="preserve"> provide the nutritional education to athletes.</w:t>
      </w:r>
    </w:p>
    <w:p w14:paraId="07DC7330" w14:textId="77777777" w:rsidR="00325191" w:rsidRPr="00D14428" w:rsidRDefault="00325191" w:rsidP="00325191">
      <w:pPr>
        <w:rPr>
          <w:i/>
          <w:color w:val="FF0000"/>
        </w:rPr>
      </w:pPr>
      <w:r w:rsidRPr="0077484B">
        <w:rPr>
          <w:i/>
          <w:color w:val="FF0000"/>
        </w:rPr>
        <w:t>Editing note: align content within this point with guideline/policy application for your Organisation.</w:t>
      </w:r>
    </w:p>
    <w:p w14:paraId="2F3BB368" w14:textId="77777777" w:rsidR="00325191" w:rsidRPr="00A22F55" w:rsidRDefault="00325191" w:rsidP="005E7054">
      <w:pPr>
        <w:pStyle w:val="Heading2Numbered"/>
        <w:numPr>
          <w:ilvl w:val="0"/>
          <w:numId w:val="0"/>
        </w:numPr>
        <w:ind w:left="567" w:hanging="567"/>
        <w:rPr>
          <w:color w:val="DF6321"/>
        </w:rPr>
      </w:pPr>
      <w:bookmarkStart w:id="12" w:name="_Toc103771445"/>
      <w:r w:rsidRPr="00A22F55">
        <w:rPr>
          <w:color w:val="DF6321"/>
        </w:rPr>
        <w:t>Low energy availability and other signs of Relative Energy Deficiency in Sport (RED-S)</w:t>
      </w:r>
      <w:bookmarkEnd w:id="12"/>
    </w:p>
    <w:p w14:paraId="205E74C0" w14:textId="77777777" w:rsidR="00325191" w:rsidRPr="00DA7EF8" w:rsidRDefault="00325191" w:rsidP="00325191">
      <w:r w:rsidRPr="00DA7EF8">
        <w:rPr>
          <w:i/>
          <w:color w:val="FF0000"/>
        </w:rPr>
        <w:t>[Insert name of organisation]</w:t>
      </w:r>
      <w:r w:rsidRPr="00DA7EF8">
        <w:t xml:space="preserve">, recognises that </w:t>
      </w:r>
      <w:r>
        <w:t>weight loss will necessitate the creation of an energy deficit, which if severe can result in low energy availability</w:t>
      </w:r>
      <w:r w:rsidRPr="00DA7EF8">
        <w:t xml:space="preserve"> (LEA)</w:t>
      </w:r>
      <w:r>
        <w:t xml:space="preserve">. If this is sustained, the syndrome known as relative energy deficiency in sport (RED-S) can result, with significant health and performance implications. </w:t>
      </w:r>
      <w:r w:rsidRPr="00DA7EF8">
        <w:t xml:space="preserve">Athletes </w:t>
      </w:r>
      <w:r w:rsidRPr="00DA7EF8">
        <w:rPr>
          <w:i/>
          <w:color w:val="FF0000"/>
        </w:rPr>
        <w:t xml:space="preserve">[should/must] </w:t>
      </w:r>
      <w:r w:rsidRPr="00DA7EF8">
        <w:t>be referred for appropriate professional assessment (</w:t>
      </w:r>
      <w:r w:rsidRPr="00DA7EF8">
        <w:rPr>
          <w:color w:val="auto"/>
        </w:rPr>
        <w:t xml:space="preserve">or to the CMT where this exists within an organisation and is available to the athlete) </w:t>
      </w:r>
      <w:r w:rsidRPr="00DA7EF8">
        <w:t>and support in the circumstances below</w:t>
      </w:r>
      <w:r>
        <w:t>:</w:t>
      </w:r>
      <w:r w:rsidRPr="00DA7EF8">
        <w:t xml:space="preserve"> </w:t>
      </w:r>
    </w:p>
    <w:p w14:paraId="62B1A6AA" w14:textId="77777777" w:rsidR="00325191" w:rsidRPr="00DA7EF8" w:rsidRDefault="00325191" w:rsidP="00325191">
      <w:pPr>
        <w:pStyle w:val="Bullet1"/>
      </w:pPr>
      <w:r w:rsidRPr="00DA7EF8">
        <w:t xml:space="preserve">Any athlete with known or suspected </w:t>
      </w:r>
      <w:r>
        <w:t xml:space="preserve">disordered </w:t>
      </w:r>
      <w:proofErr w:type="gramStart"/>
      <w:r>
        <w:t>eating;</w:t>
      </w:r>
      <w:proofErr w:type="gramEnd"/>
      <w:r w:rsidRPr="00DA7EF8">
        <w:t xml:space="preserve"> </w:t>
      </w:r>
    </w:p>
    <w:p w14:paraId="5453BB72" w14:textId="77777777" w:rsidR="00325191" w:rsidRPr="00DA7EF8" w:rsidRDefault="00325191" w:rsidP="00325191">
      <w:pPr>
        <w:pStyle w:val="Bullet1"/>
      </w:pPr>
      <w:r w:rsidRPr="00DA7EF8">
        <w:t xml:space="preserve">Any athlete with known or suspected </w:t>
      </w:r>
      <w:proofErr w:type="gramStart"/>
      <w:r w:rsidRPr="00DA7EF8">
        <w:t>LEA</w:t>
      </w:r>
      <w:r>
        <w:t>;</w:t>
      </w:r>
      <w:proofErr w:type="gramEnd"/>
      <w:r w:rsidRPr="00DA7EF8">
        <w:t xml:space="preserve"> </w:t>
      </w:r>
    </w:p>
    <w:p w14:paraId="2B4AEFA3" w14:textId="77777777" w:rsidR="00325191" w:rsidRPr="00DA7EF8" w:rsidRDefault="00325191" w:rsidP="00325191">
      <w:pPr>
        <w:pStyle w:val="Bullet1"/>
      </w:pPr>
      <w:r w:rsidRPr="00DA7EF8">
        <w:t xml:space="preserve">Any athlete who is diagnosed with a bone stress injury and/or identified with menstrual </w:t>
      </w:r>
      <w:proofErr w:type="gramStart"/>
      <w:r w:rsidRPr="00DA7EF8">
        <w:t>dysfunction</w:t>
      </w:r>
      <w:r>
        <w:t>;</w:t>
      </w:r>
      <w:proofErr w:type="gramEnd"/>
      <w:r w:rsidRPr="00DA7EF8">
        <w:t xml:space="preserve"> </w:t>
      </w:r>
    </w:p>
    <w:p w14:paraId="74D81747" w14:textId="77777777" w:rsidR="00325191" w:rsidRPr="00DA7EF8" w:rsidRDefault="00325191" w:rsidP="00325191">
      <w:pPr>
        <w:pStyle w:val="Bullet1"/>
      </w:pPr>
      <w:r w:rsidRPr="00DA7EF8">
        <w:t>Any athlete with recurrent injuries and/or illnesses</w:t>
      </w:r>
      <w:r>
        <w:t>.</w:t>
      </w:r>
    </w:p>
    <w:p w14:paraId="2102018C" w14:textId="77777777" w:rsidR="00325191" w:rsidRDefault="00325191" w:rsidP="00325191">
      <w:r w:rsidRPr="00DA7EF8">
        <w:t xml:space="preserve">Athletes who are identified in these categories </w:t>
      </w:r>
      <w:r w:rsidRPr="00DA7EF8">
        <w:rPr>
          <w:i/>
          <w:color w:val="FF0000"/>
        </w:rPr>
        <w:t xml:space="preserve">[should/must] </w:t>
      </w:r>
      <w:r w:rsidRPr="00DA7EF8">
        <w:t xml:space="preserve">be provided with ongoing monitoring, support and </w:t>
      </w:r>
      <w:r>
        <w:br/>
      </w:r>
      <w:r w:rsidRPr="00DA7EF8">
        <w:t>regular review.</w:t>
      </w:r>
    </w:p>
    <w:p w14:paraId="4AF0E5C3" w14:textId="77777777" w:rsidR="00536F1C" w:rsidRPr="00A22F55" w:rsidRDefault="00536F1C" w:rsidP="005E7054">
      <w:pPr>
        <w:pStyle w:val="Heading2Numbered"/>
        <w:numPr>
          <w:ilvl w:val="0"/>
          <w:numId w:val="0"/>
        </w:numPr>
        <w:ind w:left="567" w:hanging="567"/>
        <w:rPr>
          <w:color w:val="DF6321"/>
          <w:szCs w:val="24"/>
        </w:rPr>
      </w:pPr>
      <w:bookmarkStart w:id="13" w:name="_Toc103771446"/>
      <w:r w:rsidRPr="00A22F55">
        <w:rPr>
          <w:color w:val="DF6321"/>
          <w:szCs w:val="24"/>
        </w:rPr>
        <w:t>Early identification</w:t>
      </w:r>
      <w:bookmarkEnd w:id="13"/>
    </w:p>
    <w:p w14:paraId="16AB424C" w14:textId="77777777" w:rsidR="00536F1C" w:rsidRPr="005039C7" w:rsidRDefault="00536F1C" w:rsidP="00536F1C">
      <w:r w:rsidRPr="00DA7EF8">
        <w:rPr>
          <w:i/>
          <w:iCs/>
          <w:color w:val="FF0000"/>
        </w:rPr>
        <w:t>[Insert name of organisation]</w:t>
      </w:r>
      <w:r w:rsidRPr="00DA7EF8">
        <w:rPr>
          <w:color w:val="FF0000"/>
        </w:rPr>
        <w:t xml:space="preserve"> </w:t>
      </w:r>
      <w:r w:rsidRPr="00DA7EF8">
        <w:t>recognises that early identification of</w:t>
      </w:r>
      <w:r>
        <w:t xml:space="preserve"> high-risk weight loss practices </w:t>
      </w:r>
      <w:r w:rsidRPr="00DA7EF8">
        <w:t xml:space="preserve">is important in </w:t>
      </w:r>
      <w:r>
        <w:t>reducing the risk to health and performance of inappropriate body mass management practices</w:t>
      </w:r>
      <w:r w:rsidRPr="00DA7EF8">
        <w:t xml:space="preserve">. </w:t>
      </w:r>
      <w:r>
        <w:t>Identification of an appropriate weight category</w:t>
      </w:r>
      <w:r w:rsidRPr="00DA7EF8">
        <w:t xml:space="preserve"> is </w:t>
      </w:r>
      <w:r>
        <w:t xml:space="preserve">advocated, with a focus of this decision being placed on the athletes presenting body mass and composition, complemented by other pertinent factors such as available time for body mass manipulation, prior body mass management experiences, current diet and training load, plus presenting metabolic and mental state.  </w:t>
      </w:r>
    </w:p>
    <w:p w14:paraId="38C0C318" w14:textId="77777777" w:rsidR="0098680E" w:rsidRPr="00A22F55" w:rsidRDefault="0098680E" w:rsidP="005E7054">
      <w:pPr>
        <w:pStyle w:val="Heading2Numbered"/>
        <w:numPr>
          <w:ilvl w:val="0"/>
          <w:numId w:val="0"/>
        </w:numPr>
        <w:ind w:left="567" w:hanging="567"/>
        <w:rPr>
          <w:color w:val="DF6321"/>
        </w:rPr>
      </w:pPr>
      <w:bookmarkStart w:id="14" w:name="_Toc103771447"/>
      <w:r w:rsidRPr="00A22F55">
        <w:rPr>
          <w:color w:val="DF6321"/>
        </w:rPr>
        <w:t>Body composition assessment</w:t>
      </w:r>
      <w:bookmarkEnd w:id="14"/>
    </w:p>
    <w:p w14:paraId="560949DB" w14:textId="75CD415B" w:rsidR="0098680E" w:rsidRPr="00DA7EF8" w:rsidRDefault="0098680E" w:rsidP="0098680E">
      <w:r w:rsidRPr="00DA7EF8">
        <w:t>Where body composition plays a role in sports performance, this role can be understood and integrated into an appropriate personalised plan for each athlete.</w:t>
      </w:r>
      <w:r>
        <w:t xml:space="preserve"> For athletes in weight category sports, body composition assessment is integral to the identification of an appropriate weight class.</w:t>
      </w:r>
      <w:r w:rsidRPr="00DA7EF8">
        <w:t xml:space="preserve"> </w:t>
      </w:r>
      <w:r w:rsidRPr="00DA7EF8">
        <w:rPr>
          <w:i/>
          <w:color w:val="FF0000"/>
        </w:rPr>
        <w:t>[Insert name of organisation]</w:t>
      </w:r>
      <w:r w:rsidRPr="00DA7EF8">
        <w:t xml:space="preserve"> recognises that the assessment of body composition is a common part of athlete assessment,</w:t>
      </w:r>
      <w:r w:rsidR="00D8542A">
        <w:t xml:space="preserve"> </w:t>
      </w:r>
      <w:del w:id="15" w:author="Gary Slater [2]" w:date="2022-06-07T14:39:00Z">
        <w:r w:rsidRPr="00DA7EF8" w:rsidDel="00172207">
          <w:delText xml:space="preserve"> </w:delText>
        </w:r>
      </w:del>
      <w:r w:rsidRPr="00DA7EF8">
        <w:t xml:space="preserve">and needs to be appropriately implemented to safeguard the athlete’s health and well-being. Appropriate implementation includes a range of considerations including but not limited to the need for assessment, selection of assessment technique/s, implementation of protocols and dissemination </w:t>
      </w:r>
      <w:r>
        <w:t xml:space="preserve">and interpretation </w:t>
      </w:r>
      <w:r w:rsidRPr="00DA7EF8">
        <w:t>of results</w:t>
      </w:r>
      <w:r>
        <w:t>, plus appropriate athlete education</w:t>
      </w:r>
      <w:r w:rsidRPr="00DA7EF8">
        <w:t xml:space="preserve">.  </w:t>
      </w:r>
    </w:p>
    <w:p w14:paraId="1869A94E" w14:textId="77777777" w:rsidR="00536F1C" w:rsidRPr="00A22F55" w:rsidRDefault="00536F1C" w:rsidP="005E7054">
      <w:pPr>
        <w:pStyle w:val="Heading2Numbered"/>
        <w:numPr>
          <w:ilvl w:val="0"/>
          <w:numId w:val="0"/>
        </w:numPr>
        <w:ind w:left="567" w:hanging="567"/>
        <w:rPr>
          <w:color w:val="DF6321"/>
        </w:rPr>
      </w:pPr>
      <w:bookmarkStart w:id="16" w:name="_Toc103771448"/>
      <w:r w:rsidRPr="00A22F55">
        <w:rPr>
          <w:color w:val="DF6321"/>
        </w:rPr>
        <w:t>Use of language</w:t>
      </w:r>
      <w:bookmarkEnd w:id="16"/>
    </w:p>
    <w:p w14:paraId="2890D926" w14:textId="77777777" w:rsidR="00536F1C" w:rsidRPr="00773FF9" w:rsidRDefault="00536F1C" w:rsidP="00536F1C">
      <w:r w:rsidRPr="00DA7EF8">
        <w:t xml:space="preserve">Positive language </w:t>
      </w:r>
      <w:r w:rsidRPr="00DA7EF8">
        <w:rPr>
          <w:i/>
          <w:iCs/>
          <w:color w:val="FF0000"/>
        </w:rPr>
        <w:t>[should/must]</w:t>
      </w:r>
      <w:r w:rsidRPr="00DA7EF8">
        <w:t xml:space="preserve"> be used when speaking with and about athletes and their bod</w:t>
      </w:r>
      <w:r>
        <w:t>ies</w:t>
      </w:r>
      <w:r w:rsidRPr="00DA7EF8">
        <w:t xml:space="preserve">.  Athletes, </w:t>
      </w:r>
      <w:proofErr w:type="gramStart"/>
      <w:r w:rsidRPr="00DA7EF8">
        <w:t>coaches</w:t>
      </w:r>
      <w:proofErr w:type="gramEnd"/>
      <w:r w:rsidRPr="00DA7EF8">
        <w:t xml:space="preserve"> and performance support staff </w:t>
      </w:r>
      <w:r w:rsidRPr="00DA7EF8">
        <w:rPr>
          <w:i/>
          <w:color w:val="FF0000"/>
        </w:rPr>
        <w:t xml:space="preserve">[should/must] </w:t>
      </w:r>
      <w:r w:rsidRPr="00DA7EF8">
        <w:t>receive education around such language.</w:t>
      </w:r>
      <w:r w:rsidRPr="00DA7EF8">
        <w:rPr>
          <w:i/>
          <w:color w:val="FF0000"/>
        </w:rPr>
        <w:t xml:space="preserve"> [Insert name of organisation</w:t>
      </w:r>
      <w:r w:rsidRPr="00A2685F">
        <w:rPr>
          <w:i/>
          <w:color w:val="FF0000"/>
        </w:rPr>
        <w:t xml:space="preserve">] </w:t>
      </w:r>
      <w:r w:rsidRPr="00DA7EF8">
        <w:t xml:space="preserve">believes all bodies deserve to be treated with respect, no matter their size, shape, composition, </w:t>
      </w:r>
      <w:proofErr w:type="gramStart"/>
      <w:r w:rsidRPr="00DA7EF8">
        <w:t>colour</w:t>
      </w:r>
      <w:proofErr w:type="gramEnd"/>
      <w:r w:rsidRPr="00DA7EF8">
        <w:t xml:space="preserve"> or ability. Before any athlete is asked to change their body (in either size or composition), the CMT</w:t>
      </w:r>
      <w:r>
        <w:t>, in conjunction with the coach</w:t>
      </w:r>
      <w:r w:rsidRPr="00DA7EF8">
        <w:t xml:space="preserve"> </w:t>
      </w:r>
      <w:r w:rsidRPr="00DA7EF8">
        <w:rPr>
          <w:i/>
          <w:iCs/>
          <w:color w:val="FF0000"/>
        </w:rPr>
        <w:t xml:space="preserve">[should/must] </w:t>
      </w:r>
      <w:r w:rsidRPr="00DA7EF8">
        <w:rPr>
          <w:iCs/>
        </w:rPr>
        <w:t>be consulted and involved in the decision making and communication process.</w:t>
      </w:r>
      <w:r w:rsidRPr="00DA7EF8">
        <w:rPr>
          <w:i/>
          <w:iCs/>
          <w:color w:val="FF0000"/>
        </w:rPr>
        <w:t xml:space="preserve"> </w:t>
      </w:r>
    </w:p>
    <w:p w14:paraId="1F63B5DD" w14:textId="7DF08087" w:rsidR="005B09E8" w:rsidRPr="000A0C13" w:rsidRDefault="005B09E8" w:rsidP="000A0C13">
      <w:pPr>
        <w:spacing w:line="210" w:lineRule="atLeast"/>
        <w:rPr>
          <w:rFonts w:cstheme="minorHAnsi"/>
          <w:bCs/>
          <w:iCs/>
          <w:szCs w:val="19"/>
        </w:rPr>
      </w:pPr>
      <w:r w:rsidRPr="003E55CB">
        <w:rPr>
          <w:rFonts w:cstheme="minorHAnsi"/>
          <w:color w:val="FF0000"/>
          <w:szCs w:val="19"/>
        </w:rPr>
        <w:br w:type="page"/>
      </w:r>
    </w:p>
    <w:p w14:paraId="728D4D06" w14:textId="472B340F" w:rsidR="00D050D1" w:rsidRPr="00773FF9" w:rsidRDefault="00D050D1" w:rsidP="00DB6F05">
      <w:pPr>
        <w:pStyle w:val="Heading1Numbered"/>
      </w:pPr>
      <w:bookmarkStart w:id="17" w:name="_Toc103771449"/>
      <w:r w:rsidRPr="00773FF9">
        <w:lastRenderedPageBreak/>
        <w:t>Prevention of disordered eating</w:t>
      </w:r>
      <w:bookmarkEnd w:id="17"/>
    </w:p>
    <w:p w14:paraId="2BA4C39C" w14:textId="7665DFAA" w:rsidR="00D14428" w:rsidRDefault="00305779" w:rsidP="00664A7C">
      <w:r w:rsidRPr="00DA7EF8">
        <w:rPr>
          <w:i/>
          <w:color w:val="FF0000"/>
        </w:rPr>
        <w:t xml:space="preserve">[Insert name of organisation] </w:t>
      </w:r>
      <w:r w:rsidRPr="00DA7EF8">
        <w:t>recognises</w:t>
      </w:r>
      <w:r w:rsidR="004E45E0">
        <w:t xml:space="preserve"> simply participating in a weight category sport poses </w:t>
      </w:r>
      <w:proofErr w:type="gramStart"/>
      <w:r w:rsidR="004E45E0">
        <w:t xml:space="preserve">potential </w:t>
      </w:r>
      <w:r w:rsidR="003231A8">
        <w:t>risks</w:t>
      </w:r>
      <w:proofErr w:type="gramEnd"/>
      <w:r w:rsidR="004E45E0">
        <w:t xml:space="preserve">. </w:t>
      </w:r>
      <w:r w:rsidR="004E45E0">
        <w:rPr>
          <w:rFonts w:asciiTheme="majorHAnsi" w:hAnsiTheme="majorHAnsi" w:cstheme="majorHAnsi"/>
        </w:rPr>
        <w:t>A</w:t>
      </w:r>
      <w:r w:rsidR="004E45E0" w:rsidRPr="00F403EE">
        <w:rPr>
          <w:rFonts w:asciiTheme="majorHAnsi" w:hAnsiTheme="majorHAnsi" w:cstheme="majorHAnsi"/>
        </w:rPr>
        <w:t>thlete</w:t>
      </w:r>
      <w:r w:rsidR="004E45E0">
        <w:rPr>
          <w:rFonts w:asciiTheme="majorHAnsi" w:hAnsiTheme="majorHAnsi" w:cstheme="majorHAnsi"/>
        </w:rPr>
        <w:t xml:space="preserve">s in weight category sports </w:t>
      </w:r>
      <w:r w:rsidR="004E45E0" w:rsidRPr="00F403EE">
        <w:rPr>
          <w:rFonts w:asciiTheme="majorHAnsi" w:hAnsiTheme="majorHAnsi" w:cstheme="majorHAnsi"/>
        </w:rPr>
        <w:t>often experience pressure</w:t>
      </w:r>
      <w:r w:rsidR="004E45E0">
        <w:rPr>
          <w:rFonts w:asciiTheme="majorHAnsi" w:hAnsiTheme="majorHAnsi" w:cstheme="majorHAnsi"/>
        </w:rPr>
        <w:t xml:space="preserve"> to</w:t>
      </w:r>
      <w:r w:rsidR="004E45E0" w:rsidRPr="00F403EE">
        <w:rPr>
          <w:rFonts w:asciiTheme="majorHAnsi" w:hAnsiTheme="majorHAnsi" w:cstheme="majorHAnsi"/>
        </w:rPr>
        <w:t xml:space="preserve"> </w:t>
      </w:r>
      <w:r w:rsidR="004E45E0">
        <w:rPr>
          <w:rFonts w:asciiTheme="majorHAnsi" w:hAnsiTheme="majorHAnsi" w:cstheme="majorHAnsi"/>
        </w:rPr>
        <w:t>reduce</w:t>
      </w:r>
      <w:r w:rsidR="004E45E0" w:rsidRPr="00F403EE">
        <w:rPr>
          <w:rFonts w:asciiTheme="majorHAnsi" w:hAnsiTheme="majorHAnsi" w:cstheme="majorHAnsi"/>
        </w:rPr>
        <w:t xml:space="preserve"> </w:t>
      </w:r>
      <w:r w:rsidR="003231A8">
        <w:rPr>
          <w:rFonts w:asciiTheme="majorHAnsi" w:hAnsiTheme="majorHAnsi" w:cstheme="majorHAnsi"/>
        </w:rPr>
        <w:t>body mass</w:t>
      </w:r>
      <w:r w:rsidR="004E45E0" w:rsidRPr="00F403EE">
        <w:rPr>
          <w:rFonts w:asciiTheme="majorHAnsi" w:hAnsiTheme="majorHAnsi" w:cstheme="majorHAnsi"/>
        </w:rPr>
        <w:t xml:space="preserve"> and body fat levels</w:t>
      </w:r>
      <w:r w:rsidR="004E45E0">
        <w:rPr>
          <w:rFonts w:asciiTheme="majorHAnsi" w:hAnsiTheme="majorHAnsi" w:cstheme="majorHAnsi"/>
        </w:rPr>
        <w:t xml:space="preserve"> for</w:t>
      </w:r>
      <w:r w:rsidR="004E45E0" w:rsidRPr="00F403EE">
        <w:rPr>
          <w:rFonts w:asciiTheme="majorHAnsi" w:hAnsiTheme="majorHAnsi" w:cstheme="majorHAnsi"/>
        </w:rPr>
        <w:t xml:space="preserve"> sports performance</w:t>
      </w:r>
      <w:r w:rsidR="004E45E0">
        <w:rPr>
          <w:rFonts w:asciiTheme="majorHAnsi" w:hAnsiTheme="majorHAnsi" w:cstheme="majorHAnsi"/>
        </w:rPr>
        <w:t xml:space="preserve">. Furthermore, the absence of adequate support and sound management practices is often not questioned, in part because weight making has become an integral part of the culture of many </w:t>
      </w:r>
      <w:proofErr w:type="gramStart"/>
      <w:r w:rsidR="004E45E0">
        <w:rPr>
          <w:rFonts w:asciiTheme="majorHAnsi" w:hAnsiTheme="majorHAnsi" w:cstheme="majorHAnsi"/>
        </w:rPr>
        <w:t>weight</w:t>
      </w:r>
      <w:proofErr w:type="gramEnd"/>
      <w:r w:rsidR="004E45E0">
        <w:rPr>
          <w:rFonts w:asciiTheme="majorHAnsi" w:hAnsiTheme="majorHAnsi" w:cstheme="majorHAnsi"/>
        </w:rPr>
        <w:t xml:space="preserve"> category sports</w:t>
      </w:r>
      <w:r w:rsidR="004E45E0" w:rsidRPr="00F403EE">
        <w:rPr>
          <w:rFonts w:asciiTheme="majorHAnsi" w:hAnsiTheme="majorHAnsi" w:cstheme="majorHAnsi"/>
        </w:rPr>
        <w:t>.</w:t>
      </w:r>
      <w:r w:rsidR="004E45E0">
        <w:rPr>
          <w:rFonts w:asciiTheme="majorHAnsi" w:hAnsiTheme="majorHAnsi" w:cstheme="majorHAnsi"/>
        </w:rPr>
        <w:t xml:space="preserve"> Typically, these athletes have an increased risk</w:t>
      </w:r>
      <w:r w:rsidR="004E45E0" w:rsidRPr="00F403EE">
        <w:rPr>
          <w:rFonts w:asciiTheme="majorHAnsi" w:hAnsiTheme="majorHAnsi" w:cstheme="majorHAnsi"/>
        </w:rPr>
        <w:t xml:space="preserve"> for </w:t>
      </w:r>
      <w:r w:rsidR="004E45E0">
        <w:rPr>
          <w:rFonts w:asciiTheme="majorHAnsi" w:hAnsiTheme="majorHAnsi" w:cstheme="majorHAnsi"/>
        </w:rPr>
        <w:t xml:space="preserve">poor body image, </w:t>
      </w:r>
      <w:r w:rsidR="004E45E0" w:rsidRPr="00F403EE">
        <w:rPr>
          <w:rFonts w:asciiTheme="majorHAnsi" w:hAnsiTheme="majorHAnsi" w:cstheme="majorHAnsi"/>
        </w:rPr>
        <w:t>disordered eating and eating disorders</w:t>
      </w:r>
      <w:r w:rsidR="004E45E0">
        <w:rPr>
          <w:rFonts w:asciiTheme="majorHAnsi" w:hAnsiTheme="majorHAnsi" w:cstheme="majorHAnsi"/>
        </w:rPr>
        <w:t>.</w:t>
      </w:r>
      <w:r w:rsidR="00B6779B">
        <w:rPr>
          <w:rFonts w:asciiTheme="majorHAnsi" w:hAnsiTheme="majorHAnsi" w:cstheme="majorHAnsi"/>
        </w:rPr>
        <w:t xml:space="preserve"> </w:t>
      </w:r>
      <w:r w:rsidR="004E45E0">
        <w:t xml:space="preserve">As such, proactive </w:t>
      </w:r>
      <w:r w:rsidRPr="00DA7EF8">
        <w:t>p</w:t>
      </w:r>
      <w:r w:rsidR="00627599" w:rsidRPr="00DA7EF8">
        <w:t>reventi</w:t>
      </w:r>
      <w:r w:rsidR="004E45E0">
        <w:t>on strategies are advocated</w:t>
      </w:r>
      <w:r w:rsidRPr="00DA7EF8">
        <w:t xml:space="preserve"> via e</w:t>
      </w:r>
      <w:r w:rsidR="00627599" w:rsidRPr="00DA7EF8">
        <w:t>ducation, support</w:t>
      </w:r>
      <w:r w:rsidRPr="00DA7EF8">
        <w:t xml:space="preserve"> for</w:t>
      </w:r>
      <w:r w:rsidR="00627599" w:rsidRPr="00DA7EF8">
        <w:t xml:space="preserve"> optimised nutrition</w:t>
      </w:r>
      <w:r w:rsidRPr="00DA7EF8">
        <w:t xml:space="preserve"> and</w:t>
      </w:r>
      <w:r w:rsidR="00627599" w:rsidRPr="00DA7EF8">
        <w:t xml:space="preserve"> positive body image in athletes</w:t>
      </w:r>
      <w:r w:rsidRPr="00DA7EF8">
        <w:t>,</w:t>
      </w:r>
      <w:r w:rsidR="00627599" w:rsidRPr="00DA7EF8">
        <w:t xml:space="preserve"> and appropriate </w:t>
      </w:r>
      <w:r w:rsidRPr="00DA7EF8">
        <w:t xml:space="preserve">assessment of </w:t>
      </w:r>
      <w:r w:rsidR="00627599" w:rsidRPr="00DA7EF8">
        <w:t xml:space="preserve">body composition. </w:t>
      </w:r>
    </w:p>
    <w:p w14:paraId="70F00A83" w14:textId="6AE9A72B" w:rsidR="00AA1CF9" w:rsidRPr="00773FF9" w:rsidRDefault="004F7666" w:rsidP="00664A7C">
      <w:r>
        <w:t>See t</w:t>
      </w:r>
      <w:r w:rsidR="00AA1CF9">
        <w:t xml:space="preserve">he </w:t>
      </w:r>
      <w:hyperlink r:id="rId15" w:history="1">
        <w:r w:rsidR="00AA1CF9" w:rsidRPr="005F42B6">
          <w:rPr>
            <w:rStyle w:val="Hyperlink"/>
          </w:rPr>
          <w:t xml:space="preserve">Australian Institute of Sport (AIS) and National Eating Disorders Collaboration (NEDC) </w:t>
        </w:r>
        <w:r w:rsidR="00027088" w:rsidRPr="005F42B6">
          <w:rPr>
            <w:rStyle w:val="Hyperlink"/>
          </w:rPr>
          <w:t>P</w:t>
        </w:r>
        <w:r w:rsidR="00AA1CF9" w:rsidRPr="005F42B6">
          <w:rPr>
            <w:rStyle w:val="Hyperlink"/>
          </w:rPr>
          <w:t xml:space="preserve">osition </w:t>
        </w:r>
        <w:r w:rsidR="00027088" w:rsidRPr="005F42B6">
          <w:rPr>
            <w:rStyle w:val="Hyperlink"/>
          </w:rPr>
          <w:t>S</w:t>
        </w:r>
        <w:r w:rsidR="00AA1CF9" w:rsidRPr="005F42B6">
          <w:rPr>
            <w:rStyle w:val="Hyperlink"/>
          </w:rPr>
          <w:t xml:space="preserve">tatement on </w:t>
        </w:r>
        <w:r w:rsidR="00027088" w:rsidRPr="005F42B6">
          <w:rPr>
            <w:rStyle w:val="Hyperlink"/>
          </w:rPr>
          <w:t>D</w:t>
        </w:r>
        <w:r w:rsidR="00AA1CF9" w:rsidRPr="005F42B6">
          <w:rPr>
            <w:rStyle w:val="Hyperlink"/>
          </w:rPr>
          <w:t xml:space="preserve">isordered </w:t>
        </w:r>
        <w:r w:rsidR="00027088" w:rsidRPr="005F42B6">
          <w:rPr>
            <w:rStyle w:val="Hyperlink"/>
          </w:rPr>
          <w:t>E</w:t>
        </w:r>
        <w:r w:rsidR="00AA1CF9" w:rsidRPr="005F42B6">
          <w:rPr>
            <w:rStyle w:val="Hyperlink"/>
          </w:rPr>
          <w:t xml:space="preserve">ating in </w:t>
        </w:r>
        <w:r w:rsidR="00027088" w:rsidRPr="005F42B6">
          <w:rPr>
            <w:rStyle w:val="Hyperlink"/>
          </w:rPr>
          <w:t>H</w:t>
        </w:r>
        <w:r w:rsidR="00AA1CF9" w:rsidRPr="005F42B6">
          <w:rPr>
            <w:rStyle w:val="Hyperlink"/>
          </w:rPr>
          <w:t xml:space="preserve">igh </w:t>
        </w:r>
        <w:r w:rsidR="00027088" w:rsidRPr="005F42B6">
          <w:rPr>
            <w:rStyle w:val="Hyperlink"/>
          </w:rPr>
          <w:t>P</w:t>
        </w:r>
        <w:r w:rsidR="00AA1CF9" w:rsidRPr="005F42B6">
          <w:rPr>
            <w:rStyle w:val="Hyperlink"/>
          </w:rPr>
          <w:t xml:space="preserve">erformance </w:t>
        </w:r>
        <w:r w:rsidR="00027088" w:rsidRPr="005F42B6">
          <w:rPr>
            <w:rStyle w:val="Hyperlink"/>
          </w:rPr>
          <w:t>S</w:t>
        </w:r>
        <w:r w:rsidR="00AA1CF9" w:rsidRPr="005F42B6">
          <w:rPr>
            <w:rStyle w:val="Hyperlink"/>
          </w:rPr>
          <w:t>port</w:t>
        </w:r>
      </w:hyperlink>
      <w:r w:rsidR="00027088">
        <w:t>.</w:t>
      </w:r>
    </w:p>
    <w:p w14:paraId="7B4CEFD9" w14:textId="77777777" w:rsidR="00D050D1" w:rsidRPr="00A22F55" w:rsidRDefault="00D050D1" w:rsidP="00EE63D2">
      <w:pPr>
        <w:pStyle w:val="Heading2Numbered"/>
        <w:numPr>
          <w:ilvl w:val="0"/>
          <w:numId w:val="0"/>
        </w:numPr>
        <w:ind w:left="567" w:hanging="567"/>
        <w:rPr>
          <w:color w:val="DF6321"/>
        </w:rPr>
      </w:pPr>
      <w:bookmarkStart w:id="18" w:name="_Toc103771450"/>
      <w:r w:rsidRPr="00A22F55">
        <w:rPr>
          <w:color w:val="DF6321"/>
        </w:rPr>
        <w:t>Education</w:t>
      </w:r>
      <w:bookmarkEnd w:id="18"/>
    </w:p>
    <w:p w14:paraId="25C08A98" w14:textId="14E66D83" w:rsidR="00BC3750" w:rsidRPr="00773FF9" w:rsidRDefault="00C6406A" w:rsidP="00664A7C">
      <w:r w:rsidRPr="00C6406A">
        <w:rPr>
          <w:color w:val="auto"/>
        </w:rPr>
        <w:t>At</w:t>
      </w:r>
      <w:r>
        <w:rPr>
          <w:i/>
          <w:color w:val="FF0000"/>
        </w:rPr>
        <w:t xml:space="preserve"> </w:t>
      </w:r>
      <w:r w:rsidR="00BC3750" w:rsidRPr="00DA7EF8">
        <w:rPr>
          <w:i/>
          <w:color w:val="FF0000"/>
        </w:rPr>
        <w:t xml:space="preserve">[Insert name of organisation] </w:t>
      </w:r>
      <w:r w:rsidRPr="00C6406A">
        <w:rPr>
          <w:color w:val="auto"/>
        </w:rPr>
        <w:t>we</w:t>
      </w:r>
      <w:r>
        <w:rPr>
          <w:i/>
          <w:color w:val="FF0000"/>
        </w:rPr>
        <w:t xml:space="preserve"> </w:t>
      </w:r>
      <w:r w:rsidR="00BC3750" w:rsidRPr="00DA7EF8">
        <w:t>support the education of our coaches, performance support staff, athletes, and athlete support system to assist in early identification and prevention</w:t>
      </w:r>
      <w:r w:rsidR="00B54AEC" w:rsidRPr="00DA7EF8">
        <w:t xml:space="preserve"> of disordered eating</w:t>
      </w:r>
      <w:r w:rsidR="00BC3750" w:rsidRPr="00DA7EF8">
        <w:t xml:space="preserve">. </w:t>
      </w:r>
    </w:p>
    <w:p w14:paraId="5F225947" w14:textId="4C42FD88" w:rsidR="00D050D1" w:rsidRPr="00A22F55" w:rsidRDefault="00D050D1" w:rsidP="00EE63D2">
      <w:pPr>
        <w:pStyle w:val="Heading2Numbered"/>
        <w:numPr>
          <w:ilvl w:val="0"/>
          <w:numId w:val="0"/>
        </w:numPr>
        <w:ind w:left="567" w:hanging="567"/>
        <w:rPr>
          <w:color w:val="DF6321"/>
        </w:rPr>
      </w:pPr>
      <w:bookmarkStart w:id="19" w:name="_Toc103771451"/>
      <w:r w:rsidRPr="00A22F55">
        <w:rPr>
          <w:color w:val="DF6321"/>
        </w:rPr>
        <w:t>Body image</w:t>
      </w:r>
      <w:bookmarkEnd w:id="19"/>
    </w:p>
    <w:p w14:paraId="0C557716" w14:textId="36AA550F" w:rsidR="00A140CC" w:rsidRPr="00DA7EF8" w:rsidRDefault="00BC3750" w:rsidP="00664A7C">
      <w:r w:rsidRPr="00DA7EF8">
        <w:rPr>
          <w:i/>
          <w:color w:val="FF0000"/>
        </w:rPr>
        <w:t>[Insert name of organisation]</w:t>
      </w:r>
      <w:r w:rsidRPr="00DA7EF8">
        <w:t xml:space="preserve"> </w:t>
      </w:r>
      <w:r w:rsidR="00846F4E" w:rsidRPr="00DA7EF8">
        <w:t xml:space="preserve">recognises </w:t>
      </w:r>
      <w:r w:rsidR="00C22737" w:rsidRPr="00DA7EF8">
        <w:t xml:space="preserve">that a positive body image is one of the protective factors </w:t>
      </w:r>
      <w:r w:rsidR="00846F4E" w:rsidRPr="00DA7EF8">
        <w:t>that</w:t>
      </w:r>
      <w:r w:rsidR="00C22737" w:rsidRPr="00DA7EF8">
        <w:t xml:space="preserve"> enable an athlete to be more resilient to developing </w:t>
      </w:r>
      <w:r w:rsidR="00B6779B">
        <w:t>disordered eating</w:t>
      </w:r>
      <w:r w:rsidR="00C22737" w:rsidRPr="00DA7EF8">
        <w:t xml:space="preserve"> </w:t>
      </w:r>
      <w:r w:rsidR="00796774" w:rsidRPr="00DA7EF8">
        <w:t xml:space="preserve">or an </w:t>
      </w:r>
      <w:r w:rsidR="00B6779B">
        <w:t>eating disorder</w:t>
      </w:r>
      <w:r w:rsidR="00C22737" w:rsidRPr="00DA7EF8">
        <w:t>. A</w:t>
      </w:r>
      <w:r w:rsidR="00627599" w:rsidRPr="00DA7EF8">
        <w:t xml:space="preserve">ppropriate support </w:t>
      </w:r>
      <w:r w:rsidR="0002634A" w:rsidRPr="00DA7EF8">
        <w:rPr>
          <w:i/>
          <w:color w:val="FF0000"/>
        </w:rPr>
        <w:t>[should/must]</w:t>
      </w:r>
      <w:r w:rsidRPr="00DA7EF8">
        <w:t xml:space="preserve"> be </w:t>
      </w:r>
      <w:r w:rsidR="00627599" w:rsidRPr="00DA7EF8">
        <w:t xml:space="preserve">provided to athletes to encourage a positive body </w:t>
      </w:r>
      <w:r w:rsidR="0002742B" w:rsidRPr="00DA7EF8">
        <w:t>image</w:t>
      </w:r>
      <w:r w:rsidR="00C22737" w:rsidRPr="00DA7EF8">
        <w:t>,</w:t>
      </w:r>
      <w:r w:rsidR="00627599" w:rsidRPr="00DA7EF8">
        <w:t xml:space="preserve"> </w:t>
      </w:r>
      <w:r w:rsidR="00C22737" w:rsidRPr="00DA7EF8">
        <w:t>using activities targeted at</w:t>
      </w:r>
      <w:r w:rsidR="00627599" w:rsidRPr="00DA7EF8">
        <w:t xml:space="preserve"> group</w:t>
      </w:r>
      <w:r w:rsidR="00C22737" w:rsidRPr="00DA7EF8">
        <w:t>s</w:t>
      </w:r>
      <w:r w:rsidR="00627599" w:rsidRPr="00DA7EF8">
        <w:t xml:space="preserve"> and individual</w:t>
      </w:r>
      <w:r w:rsidR="00C22737" w:rsidRPr="00DA7EF8">
        <w:t>s</w:t>
      </w:r>
      <w:r w:rsidR="00627599" w:rsidRPr="00DA7EF8">
        <w:t>.</w:t>
      </w:r>
      <w:r w:rsidR="00B54AEC" w:rsidRPr="00DA7EF8">
        <w:t xml:space="preserve"> </w:t>
      </w:r>
      <w:r w:rsidR="00A140CC" w:rsidRPr="00DA7EF8">
        <w:rPr>
          <w:bCs/>
        </w:rPr>
        <w:t>P</w:t>
      </w:r>
      <w:r w:rsidR="00A140CC" w:rsidRPr="00DA7EF8">
        <w:t xml:space="preserve">ositive body image in athletes is promoted through education and support for all roles holders at </w:t>
      </w:r>
      <w:r w:rsidR="00A140CC" w:rsidRPr="00DA7EF8">
        <w:rPr>
          <w:i/>
          <w:iCs/>
          <w:color w:val="FF0000"/>
        </w:rPr>
        <w:t>[Insert name of sporting organisation]</w:t>
      </w:r>
      <w:r w:rsidR="00B54AEC" w:rsidRPr="00DA7EF8">
        <w:rPr>
          <w:i/>
          <w:iCs/>
          <w:color w:val="FF0000"/>
        </w:rPr>
        <w:t xml:space="preserve">, </w:t>
      </w:r>
      <w:r w:rsidR="00B54AEC" w:rsidRPr="00DA7EF8">
        <w:rPr>
          <w:iCs/>
        </w:rPr>
        <w:t>not just in our athletes.</w:t>
      </w:r>
    </w:p>
    <w:p w14:paraId="0AE2E7D6" w14:textId="77777777" w:rsidR="00EF5DAD" w:rsidRDefault="00EF5DAD">
      <w:pPr>
        <w:suppressAutoHyphens w:val="0"/>
        <w:adjustRightInd/>
        <w:snapToGrid/>
        <w:spacing w:line="210" w:lineRule="atLeast"/>
        <w:rPr>
          <w:rFonts w:asciiTheme="majorHAnsi" w:eastAsiaTheme="majorEastAsia" w:hAnsiTheme="majorHAnsi" w:cstheme="majorBidi"/>
          <w:b/>
          <w:color w:val="000033" w:themeColor="accent1"/>
          <w:sz w:val="28"/>
          <w:szCs w:val="32"/>
        </w:rPr>
      </w:pPr>
      <w:r>
        <w:br w:type="page"/>
      </w:r>
    </w:p>
    <w:p w14:paraId="669C4404" w14:textId="0A2A1136" w:rsidR="00096BFA" w:rsidRPr="00DA7EF8" w:rsidRDefault="00096BFA" w:rsidP="00DB6F05">
      <w:pPr>
        <w:pStyle w:val="Heading1Numbered"/>
      </w:pPr>
      <w:bookmarkStart w:id="20" w:name="_Toc103771452"/>
      <w:r w:rsidRPr="00DA7EF8">
        <w:lastRenderedPageBreak/>
        <w:t xml:space="preserve">Other </w:t>
      </w:r>
      <w:r w:rsidRPr="00DB6F05">
        <w:t>considerations</w:t>
      </w:r>
      <w:bookmarkEnd w:id="20"/>
    </w:p>
    <w:p w14:paraId="2BA564A7" w14:textId="56F347A4" w:rsidR="0048512D" w:rsidRPr="00A22F55" w:rsidRDefault="00B6779B" w:rsidP="001D5949">
      <w:pPr>
        <w:pStyle w:val="Heading2Numbered"/>
        <w:numPr>
          <w:ilvl w:val="0"/>
          <w:numId w:val="0"/>
        </w:numPr>
        <w:rPr>
          <w:color w:val="DF6321"/>
        </w:rPr>
      </w:pPr>
      <w:bookmarkStart w:id="21" w:name="_Toc103771453"/>
      <w:r w:rsidRPr="00A22F55">
        <w:rPr>
          <w:color w:val="DF6321"/>
        </w:rPr>
        <w:t>Junior athletes</w:t>
      </w:r>
      <w:bookmarkEnd w:id="21"/>
    </w:p>
    <w:p w14:paraId="2204F510" w14:textId="7953E5E3" w:rsidR="00B6779B" w:rsidRPr="00B6779B" w:rsidRDefault="00B6779B" w:rsidP="009C7778">
      <w:pPr>
        <w:rPr>
          <w:b/>
        </w:rPr>
      </w:pPr>
      <w:r w:rsidRPr="00B6779B">
        <w:t xml:space="preserve">In view of the negative consequences of inappropriate weight management practices, </w:t>
      </w:r>
      <w:r w:rsidRPr="00B6779B">
        <w:rPr>
          <w:i/>
          <w:color w:val="FF0000"/>
        </w:rPr>
        <w:t>[Insert name of organisation]</w:t>
      </w:r>
      <w:r w:rsidRPr="00B6779B">
        <w:rPr>
          <w:i/>
        </w:rPr>
        <w:t xml:space="preserve"> </w:t>
      </w:r>
      <w:r w:rsidRPr="00B6779B">
        <w:t xml:space="preserve">promote the general principle that junior athletes (&lt;18 years of age) </w:t>
      </w:r>
      <w:r w:rsidR="00D14428" w:rsidRPr="00D14428">
        <w:rPr>
          <w:i/>
          <w:iCs/>
          <w:color w:val="FF0000"/>
        </w:rPr>
        <w:t>[</w:t>
      </w:r>
      <w:r w:rsidRPr="00D14428">
        <w:rPr>
          <w:i/>
          <w:iCs/>
          <w:color w:val="FF0000"/>
        </w:rPr>
        <w:t>should</w:t>
      </w:r>
      <w:r w:rsidR="00D14428" w:rsidRPr="00D14428">
        <w:rPr>
          <w:i/>
          <w:iCs/>
          <w:color w:val="FF0000"/>
        </w:rPr>
        <w:t>/must]</w:t>
      </w:r>
      <w:r w:rsidRPr="00D14428">
        <w:rPr>
          <w:i/>
          <w:iCs/>
          <w:color w:val="FF0000"/>
        </w:rPr>
        <w:t xml:space="preserve"> </w:t>
      </w:r>
      <w:r w:rsidRPr="00B6779B">
        <w:t xml:space="preserve">not engage in AWL </w:t>
      </w:r>
      <w:proofErr w:type="gramStart"/>
      <w:r w:rsidRPr="00B6779B">
        <w:t>in order to</w:t>
      </w:r>
      <w:proofErr w:type="gramEnd"/>
      <w:r w:rsidRPr="00B6779B">
        <w:t xml:space="preserve"> qualify for competition. Instead, young athletes are encouraged to adopt sound nutrition practices that promote good health, support their growth and overall development, and exclude a preoccupation with weight control. Given normal growth patterns, it is natural for a junior athlete to transition through several weight categories until they fully mature. It is recognised, in rare situations, a compelling case in which a junior athlete might need to engage in weight management practices could occur. For example, a talented young athlete who is undergoing a growth phase may exceed the weight division of the Olympic Games for which they have previously qualified several months earlier, rendering them unable to compete in the absence of </w:t>
      </w:r>
      <w:r w:rsidR="00F81C75">
        <w:t>BODY MASS</w:t>
      </w:r>
      <w:r w:rsidRPr="00B6779B">
        <w:t xml:space="preserve"> manipulation. Such scenarios </w:t>
      </w:r>
      <w:r w:rsidR="00D14428" w:rsidRPr="00D14428">
        <w:rPr>
          <w:i/>
          <w:iCs/>
          <w:color w:val="FF0000"/>
        </w:rPr>
        <w:t>[</w:t>
      </w:r>
      <w:r w:rsidRPr="00D14428">
        <w:rPr>
          <w:i/>
          <w:iCs/>
          <w:color w:val="FF0000"/>
        </w:rPr>
        <w:t>should</w:t>
      </w:r>
      <w:r w:rsidR="00D14428" w:rsidRPr="00D14428">
        <w:rPr>
          <w:i/>
          <w:iCs/>
          <w:color w:val="FF0000"/>
        </w:rPr>
        <w:t>/must]</w:t>
      </w:r>
      <w:r w:rsidRPr="00D14428">
        <w:rPr>
          <w:color w:val="FF0000"/>
        </w:rPr>
        <w:t xml:space="preserve"> </w:t>
      </w:r>
      <w:r w:rsidRPr="00B6779B">
        <w:t xml:space="preserve">be assessed, </w:t>
      </w:r>
      <w:proofErr w:type="gramStart"/>
      <w:r w:rsidRPr="00B6779B">
        <w:t>managed</w:t>
      </w:r>
      <w:proofErr w:type="gramEnd"/>
      <w:r w:rsidRPr="00B6779B">
        <w:t xml:space="preserve"> and closely monitored on a case-by-case basis. Furthermore, support </w:t>
      </w:r>
      <w:r w:rsidR="00D14428" w:rsidRPr="00D14428">
        <w:rPr>
          <w:i/>
          <w:iCs/>
          <w:color w:val="FF0000"/>
        </w:rPr>
        <w:t>[</w:t>
      </w:r>
      <w:r w:rsidRPr="00D14428">
        <w:rPr>
          <w:i/>
          <w:iCs/>
          <w:color w:val="FF0000"/>
        </w:rPr>
        <w:t>should</w:t>
      </w:r>
      <w:r w:rsidR="00D14428" w:rsidRPr="00D14428">
        <w:rPr>
          <w:i/>
          <w:iCs/>
          <w:color w:val="FF0000"/>
        </w:rPr>
        <w:t>/must]</w:t>
      </w:r>
      <w:r w:rsidRPr="00D14428">
        <w:rPr>
          <w:color w:val="FF0000"/>
        </w:rPr>
        <w:t xml:space="preserve"> </w:t>
      </w:r>
      <w:r w:rsidRPr="00B6779B">
        <w:t xml:space="preserve">be provided to the athlete and their parents/guardians by the CMT of </w:t>
      </w:r>
      <w:r w:rsidR="00D14428">
        <w:t>sports dietitian</w:t>
      </w:r>
      <w:r w:rsidRPr="00B6779B">
        <w:t xml:space="preserve">, sports </w:t>
      </w:r>
      <w:proofErr w:type="gramStart"/>
      <w:r w:rsidRPr="00B6779B">
        <w:t>doctor</w:t>
      </w:r>
      <w:proofErr w:type="gramEnd"/>
      <w:r w:rsidRPr="00B6779B">
        <w:t xml:space="preserve"> and psychologist. </w:t>
      </w:r>
    </w:p>
    <w:p w14:paraId="1C1FB552" w14:textId="0CB83ED8" w:rsidR="00096BFA" w:rsidRPr="00A22F55" w:rsidRDefault="00431028" w:rsidP="001D5949">
      <w:pPr>
        <w:pStyle w:val="Heading2Numbered"/>
        <w:numPr>
          <w:ilvl w:val="0"/>
          <w:numId w:val="0"/>
        </w:numPr>
        <w:ind w:left="567" w:hanging="567"/>
        <w:rPr>
          <w:color w:val="DF6321"/>
        </w:rPr>
      </w:pPr>
      <w:bookmarkStart w:id="22" w:name="_Toc103771454"/>
      <w:r w:rsidRPr="00A22F55">
        <w:rPr>
          <w:color w:val="DF6321"/>
        </w:rPr>
        <w:t>Female athletes</w:t>
      </w:r>
      <w:bookmarkEnd w:id="22"/>
    </w:p>
    <w:p w14:paraId="61464D8A" w14:textId="5CDEC831" w:rsidR="00910D37" w:rsidRDefault="00431028" w:rsidP="00664A7C">
      <w:r>
        <w:rPr>
          <w:rFonts w:asciiTheme="majorHAnsi" w:hAnsiTheme="majorHAnsi" w:cstheme="majorBidi"/>
        </w:rPr>
        <w:t xml:space="preserve">Hormonal variations throughout the menstrual cycle can influence several physiological systems relevant to weight management in females, inclusive of body composition, substrate utilization, fluid balance and thermoregulation. Given this, gender should be considered when exploring both chronic and acute weight loss strategies, plus recovery following weigh-in.  For example, females appear to be more vulnerable to adverse health and performance implications of sustained periods of dietary restriction and/ or training excesses. As such, energy intake </w:t>
      </w:r>
      <w:r w:rsidRPr="00431028">
        <w:rPr>
          <w:rFonts w:asciiTheme="majorHAnsi" w:hAnsiTheme="majorHAnsi" w:cstheme="majorBidi"/>
          <w:i/>
          <w:iCs/>
          <w:color w:val="FF0000"/>
        </w:rPr>
        <w:t xml:space="preserve">[should/must] </w:t>
      </w:r>
      <w:r>
        <w:rPr>
          <w:rFonts w:asciiTheme="majorHAnsi" w:hAnsiTheme="majorHAnsi" w:cstheme="majorBidi"/>
        </w:rPr>
        <w:t>be prescribed to ensure rates of weight loss not greater than 1% weekly. potentially further increasing the risk of heat stress if female athletes are exposed to thermal challenges to support weight loss during this phase of their menstrual cycle. As such, it is pertinent to examine either the use of contraception or menstrual cycle status, in conjunction with any potential underlying health issues related to energy availability when working with female athletes</w:t>
      </w:r>
      <w:r w:rsidR="00CA5C6C">
        <w:t>.</w:t>
      </w:r>
    </w:p>
    <w:p w14:paraId="65EEEEA6" w14:textId="77777777" w:rsidR="00910D37" w:rsidRPr="00773FF9" w:rsidRDefault="00910D37" w:rsidP="00910D37">
      <w:pPr>
        <w:rPr>
          <w:b/>
        </w:rPr>
      </w:pPr>
      <w:r w:rsidRPr="00DA7EF8">
        <w:rPr>
          <w:i/>
          <w:color w:val="FF0000"/>
        </w:rPr>
        <w:t xml:space="preserve">[Insert name of organisation] </w:t>
      </w:r>
      <w:r w:rsidRPr="00DA7EF8">
        <w:t xml:space="preserve">recognises the importance of normal menstrual function in our female athletes. </w:t>
      </w:r>
      <w:r w:rsidRPr="00DA7EF8">
        <w:rPr>
          <w:i/>
          <w:color w:val="FF0000"/>
        </w:rPr>
        <w:t>[Insert name of organisation]</w:t>
      </w:r>
      <w:r w:rsidRPr="00DA7EF8">
        <w:t xml:space="preserve"> encourages athletes to monitor their menstrual function from a health perspective</w:t>
      </w:r>
      <w:r>
        <w:t>. A</w:t>
      </w:r>
      <w:r w:rsidRPr="00DA7EF8">
        <w:t xml:space="preserve">ny menstrual irregularities </w:t>
      </w:r>
      <w:r w:rsidRPr="00DA7EF8">
        <w:rPr>
          <w:i/>
          <w:color w:val="FF0000"/>
        </w:rPr>
        <w:t>[should/must]</w:t>
      </w:r>
      <w:r w:rsidRPr="00DA7EF8">
        <w:t xml:space="preserve"> be investigated with a doctor.</w:t>
      </w:r>
    </w:p>
    <w:p w14:paraId="2C2D6E58" w14:textId="77777777" w:rsidR="00910D37" w:rsidRPr="00DA7EF8" w:rsidRDefault="00910D37" w:rsidP="00664A7C"/>
    <w:p w14:paraId="27F14778" w14:textId="2052F8A3" w:rsidR="002470FF" w:rsidRDefault="002470FF">
      <w:pPr>
        <w:suppressAutoHyphens w:val="0"/>
        <w:adjustRightInd/>
        <w:snapToGrid/>
        <w:spacing w:line="210" w:lineRule="atLeast"/>
        <w:rPr>
          <w:color w:val="auto"/>
        </w:rPr>
      </w:pPr>
      <w:r>
        <w:rPr>
          <w:color w:val="auto"/>
        </w:rPr>
        <w:br w:type="page"/>
      </w:r>
    </w:p>
    <w:p w14:paraId="2A1938B1" w14:textId="438BBCD9" w:rsidR="00BF3CD9" w:rsidRPr="00EB367F" w:rsidRDefault="002470FF" w:rsidP="00BC6020">
      <w:pPr>
        <w:rPr>
          <w:color w:val="auto"/>
        </w:rPr>
      </w:pPr>
      <w:r>
        <w:rPr>
          <w:noProof/>
          <w:color w:val="auto"/>
        </w:rPr>
        <w:lastRenderedPageBreak/>
        <w:drawing>
          <wp:anchor distT="0" distB="0" distL="114300" distR="114300" simplePos="0" relativeHeight="251658240" behindDoc="1" locked="0" layoutInCell="1" allowOverlap="1" wp14:anchorId="62D89F0E" wp14:editId="1F8BAB6F">
            <wp:simplePos x="0" y="0"/>
            <wp:positionH relativeFrom="page">
              <wp:align>left</wp:align>
            </wp:positionH>
            <wp:positionV relativeFrom="page">
              <wp:align>top</wp:align>
            </wp:positionV>
            <wp:extent cx="7560000" cy="10684800"/>
            <wp:effectExtent l="0" t="0" r="0" b="0"/>
            <wp:wrapNone/>
            <wp:docPr id="4" name="Picture 4"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sectPr w:rsidR="00BF3CD9" w:rsidRPr="00EB367F" w:rsidSect="00DA7EF8">
      <w:footerReference w:type="default" r:id="rId17"/>
      <w:headerReference w:type="first" r:id="rId18"/>
      <w:pgSz w:w="11906" w:h="16838" w:code="9"/>
      <w:pgMar w:top="1134" w:right="990" w:bottom="851" w:left="851"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2E58C" w14:textId="77777777" w:rsidR="00EF1DF8" w:rsidRDefault="00EF1DF8" w:rsidP="008E21DE">
      <w:pPr>
        <w:spacing w:before="0" w:after="0"/>
      </w:pPr>
      <w:r>
        <w:separator/>
      </w:r>
    </w:p>
    <w:p w14:paraId="712CE254" w14:textId="77777777" w:rsidR="00EF1DF8" w:rsidRDefault="00EF1DF8"/>
  </w:endnote>
  <w:endnote w:type="continuationSeparator" w:id="0">
    <w:p w14:paraId="5D1CF12C" w14:textId="77777777" w:rsidR="00EF1DF8" w:rsidRDefault="00EF1DF8" w:rsidP="008E21DE">
      <w:pPr>
        <w:spacing w:before="0" w:after="0"/>
      </w:pPr>
      <w:r>
        <w:continuationSeparator/>
      </w:r>
    </w:p>
    <w:p w14:paraId="3A5D1022" w14:textId="77777777" w:rsidR="00EF1DF8" w:rsidRDefault="00EF1DF8"/>
  </w:endnote>
  <w:endnote w:type="continuationNotice" w:id="1">
    <w:p w14:paraId="10F0F44A" w14:textId="77777777" w:rsidR="00EF1DF8" w:rsidRDefault="00EF1DF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F60D9" w14:textId="6E86147D" w:rsidR="002E1CEA" w:rsidRDefault="002E1CEA">
    <w:pPr>
      <w:pStyle w:val="Footer"/>
      <w:pBdr>
        <w:top w:val="single" w:sz="4" w:space="8" w:color="000033"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sidR="002E4571">
      <w:rPr>
        <w:noProof/>
        <w:color w:val="404040" w:themeColor="text1" w:themeTint="BF"/>
      </w:rPr>
      <w:t>3</w:t>
    </w:r>
    <w:r>
      <w:rPr>
        <w:noProof/>
        <w:color w:val="404040" w:themeColor="text1" w:themeTint="BF"/>
      </w:rPr>
      <w:fldChar w:fldCharType="end"/>
    </w:r>
  </w:p>
  <w:p w14:paraId="57F346D6" w14:textId="77777777" w:rsidR="002E1CEA" w:rsidRDefault="002E1C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8C52B" w14:textId="77777777" w:rsidR="00EF1DF8" w:rsidRDefault="00EF1DF8" w:rsidP="008E21DE">
      <w:pPr>
        <w:spacing w:before="0" w:after="0"/>
      </w:pPr>
      <w:r>
        <w:separator/>
      </w:r>
    </w:p>
    <w:p w14:paraId="6DC100F3" w14:textId="77777777" w:rsidR="00EF1DF8" w:rsidRDefault="00EF1DF8"/>
  </w:footnote>
  <w:footnote w:type="continuationSeparator" w:id="0">
    <w:p w14:paraId="77023459" w14:textId="77777777" w:rsidR="00EF1DF8" w:rsidRDefault="00EF1DF8" w:rsidP="008E21DE">
      <w:pPr>
        <w:spacing w:before="0" w:after="0"/>
      </w:pPr>
      <w:r>
        <w:continuationSeparator/>
      </w:r>
    </w:p>
    <w:p w14:paraId="2A9F2C86" w14:textId="77777777" w:rsidR="00EF1DF8" w:rsidRDefault="00EF1DF8"/>
  </w:footnote>
  <w:footnote w:type="continuationNotice" w:id="1">
    <w:p w14:paraId="26D84DE3" w14:textId="77777777" w:rsidR="00EF1DF8" w:rsidRDefault="00EF1DF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4D402" w14:textId="1C51A3CC" w:rsidR="002E1CEA" w:rsidRDefault="002E1CEA" w:rsidP="00AA0CA8">
    <w:pPr>
      <w:pStyle w:val="Header"/>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A1074"/>
    <w:multiLevelType w:val="hybridMultilevel"/>
    <w:tmpl w:val="B15219A6"/>
    <w:lvl w:ilvl="0" w:tplc="0C090001">
      <w:start w:val="1"/>
      <w:numFmt w:val="bullet"/>
      <w:lvlText w:val=""/>
      <w:lvlJc w:val="left"/>
      <w:pPr>
        <w:ind w:left="366" w:hanging="360"/>
      </w:pPr>
      <w:rPr>
        <w:rFonts w:ascii="Symbol" w:hAnsi="Symbol" w:cs="Symbol" w:hint="default"/>
      </w:rPr>
    </w:lvl>
    <w:lvl w:ilvl="1" w:tplc="0C090003" w:tentative="1">
      <w:start w:val="1"/>
      <w:numFmt w:val="bullet"/>
      <w:lvlText w:val="o"/>
      <w:lvlJc w:val="left"/>
      <w:pPr>
        <w:ind w:left="1086" w:hanging="360"/>
      </w:pPr>
      <w:rPr>
        <w:rFonts w:ascii="Courier New" w:hAnsi="Courier New" w:cs="Courier New" w:hint="default"/>
      </w:rPr>
    </w:lvl>
    <w:lvl w:ilvl="2" w:tplc="0C090005" w:tentative="1">
      <w:start w:val="1"/>
      <w:numFmt w:val="bullet"/>
      <w:lvlText w:val=""/>
      <w:lvlJc w:val="left"/>
      <w:pPr>
        <w:ind w:left="1806" w:hanging="360"/>
      </w:pPr>
      <w:rPr>
        <w:rFonts w:ascii="Wingdings" w:hAnsi="Wingdings" w:cs="Wingdings" w:hint="default"/>
      </w:rPr>
    </w:lvl>
    <w:lvl w:ilvl="3" w:tplc="0C090001" w:tentative="1">
      <w:start w:val="1"/>
      <w:numFmt w:val="bullet"/>
      <w:lvlText w:val=""/>
      <w:lvlJc w:val="left"/>
      <w:pPr>
        <w:ind w:left="2526" w:hanging="360"/>
      </w:pPr>
      <w:rPr>
        <w:rFonts w:ascii="Symbol" w:hAnsi="Symbol" w:cs="Symbol" w:hint="default"/>
      </w:rPr>
    </w:lvl>
    <w:lvl w:ilvl="4" w:tplc="0C090003" w:tentative="1">
      <w:start w:val="1"/>
      <w:numFmt w:val="bullet"/>
      <w:lvlText w:val="o"/>
      <w:lvlJc w:val="left"/>
      <w:pPr>
        <w:ind w:left="3246" w:hanging="360"/>
      </w:pPr>
      <w:rPr>
        <w:rFonts w:ascii="Courier New" w:hAnsi="Courier New" w:cs="Courier New" w:hint="default"/>
      </w:rPr>
    </w:lvl>
    <w:lvl w:ilvl="5" w:tplc="0C090005" w:tentative="1">
      <w:start w:val="1"/>
      <w:numFmt w:val="bullet"/>
      <w:lvlText w:val=""/>
      <w:lvlJc w:val="left"/>
      <w:pPr>
        <w:ind w:left="3966" w:hanging="360"/>
      </w:pPr>
      <w:rPr>
        <w:rFonts w:ascii="Wingdings" w:hAnsi="Wingdings" w:cs="Wingdings" w:hint="default"/>
      </w:rPr>
    </w:lvl>
    <w:lvl w:ilvl="6" w:tplc="0C090001" w:tentative="1">
      <w:start w:val="1"/>
      <w:numFmt w:val="bullet"/>
      <w:lvlText w:val=""/>
      <w:lvlJc w:val="left"/>
      <w:pPr>
        <w:ind w:left="4686" w:hanging="360"/>
      </w:pPr>
      <w:rPr>
        <w:rFonts w:ascii="Symbol" w:hAnsi="Symbol" w:cs="Symbol" w:hint="default"/>
      </w:rPr>
    </w:lvl>
    <w:lvl w:ilvl="7" w:tplc="0C090003" w:tentative="1">
      <w:start w:val="1"/>
      <w:numFmt w:val="bullet"/>
      <w:lvlText w:val="o"/>
      <w:lvlJc w:val="left"/>
      <w:pPr>
        <w:ind w:left="5406" w:hanging="360"/>
      </w:pPr>
      <w:rPr>
        <w:rFonts w:ascii="Courier New" w:hAnsi="Courier New" w:cs="Courier New" w:hint="default"/>
      </w:rPr>
    </w:lvl>
    <w:lvl w:ilvl="8" w:tplc="0C090005" w:tentative="1">
      <w:start w:val="1"/>
      <w:numFmt w:val="bullet"/>
      <w:lvlText w:val=""/>
      <w:lvlJc w:val="left"/>
      <w:pPr>
        <w:ind w:left="6126" w:hanging="360"/>
      </w:pPr>
      <w:rPr>
        <w:rFonts w:ascii="Wingdings" w:hAnsi="Wingdings" w:cs="Wingdings" w:hint="default"/>
      </w:rPr>
    </w:lvl>
  </w:abstractNum>
  <w:abstractNum w:abstractNumId="1" w15:restartNumberingAfterBreak="0">
    <w:nsid w:val="0AD36994"/>
    <w:multiLevelType w:val="multilevel"/>
    <w:tmpl w:val="49E2CE8E"/>
    <w:lvl w:ilvl="0">
      <w:start w:val="10"/>
      <w:numFmt w:val="decimal"/>
      <w:lvlText w:val="%1."/>
      <w:lvlJc w:val="left"/>
      <w:pPr>
        <w:ind w:left="720" w:hanging="360"/>
      </w:pPr>
      <w:rPr>
        <w:rFonts w:hint="default"/>
        <w:color w:val="auto"/>
      </w:rPr>
    </w:lvl>
    <w:lvl w:ilvl="1">
      <w:start w:val="1"/>
      <w:numFmt w:val="decimal"/>
      <w:lvlText w:val="%1.%2"/>
      <w:lvlJc w:val="left"/>
      <w:pPr>
        <w:ind w:left="1440" w:hanging="720"/>
      </w:pPr>
      <w:rPr>
        <w:rFonts w:hint="default"/>
      </w:rPr>
    </w:lvl>
    <w:lvl w:ilvl="2">
      <w:start w:val="1"/>
      <w:numFmt w:val="decimal"/>
      <w:lvlText w:val="%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 w15:restartNumberingAfterBreak="0">
    <w:nsid w:val="0F6C678D"/>
    <w:multiLevelType w:val="multilevel"/>
    <w:tmpl w:val="07629034"/>
    <w:styleLink w:val="KCBullets"/>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191919" w:themeColor="text2"/>
      </w:rPr>
    </w:lvl>
    <w:lvl w:ilvl="2">
      <w:start w:val="1"/>
      <w:numFmt w:val="bullet"/>
      <w:lvlText w:val="»"/>
      <w:lvlJc w:val="left"/>
      <w:pPr>
        <w:ind w:left="852" w:hanging="284"/>
      </w:pPr>
      <w:rPr>
        <w:rFonts w:ascii="Arial" w:hAnsi="Arial" w:hint="default"/>
        <w:color w:val="191919"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13C40AC4"/>
    <w:multiLevelType w:val="multilevel"/>
    <w:tmpl w:val="E2686286"/>
    <w:lvl w:ilvl="0">
      <w:start w:val="1"/>
      <w:numFmt w:val="decimal"/>
      <w:lvlText w:val="%1."/>
      <w:lvlJc w:val="left"/>
      <w:pPr>
        <w:ind w:left="720" w:hanging="360"/>
      </w:pPr>
      <w:rPr>
        <w:rFonts w:hint="default"/>
        <w:color w:val="auto"/>
      </w:rPr>
    </w:lvl>
    <w:lvl w:ilvl="1">
      <w:start w:val="1"/>
      <w:numFmt w:val="decimal"/>
      <w:lvlText w:val="%1.%2"/>
      <w:lvlJc w:val="left"/>
      <w:pPr>
        <w:ind w:left="1440" w:hanging="720"/>
      </w:pPr>
      <w:rPr>
        <w:rFonts w:hint="default"/>
      </w:rPr>
    </w:lvl>
    <w:lvl w:ilvl="2">
      <w:start w:val="1"/>
      <w:numFmt w:val="decimal"/>
      <w:lvlText w:val="%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15:restartNumberingAfterBreak="0">
    <w:nsid w:val="183C7689"/>
    <w:multiLevelType w:val="multilevel"/>
    <w:tmpl w:val="54C2061A"/>
    <w:lvl w:ilvl="0">
      <w:start w:val="1"/>
      <w:numFmt w:val="decimal"/>
      <w:lvlText w:val="%1."/>
      <w:lvlJc w:val="left"/>
      <w:pPr>
        <w:ind w:left="720" w:hanging="360"/>
      </w:pPr>
      <w:rPr>
        <w:color w:val="auto"/>
      </w:rPr>
    </w:lvl>
    <w:lvl w:ilvl="1">
      <w:start w:val="1"/>
      <w:numFmt w:val="decimal"/>
      <w:lvlText w:val="%1.%2"/>
      <w:lvlJc w:val="left"/>
      <w:pPr>
        <w:ind w:left="1440" w:hanging="720"/>
      </w:pPr>
    </w:lvl>
    <w:lvl w:ilvl="2">
      <w:start w:val="1"/>
      <w:numFmt w:val="decimal"/>
      <w:lvlText w:val="%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5" w15:restartNumberingAfterBreak="0">
    <w:nsid w:val="19F1618D"/>
    <w:multiLevelType w:val="multilevel"/>
    <w:tmpl w:val="803CF862"/>
    <w:styleLink w:val="List1Numbered"/>
    <w:lvl w:ilvl="0">
      <w:start w:val="1"/>
      <w:numFmt w:val="decimal"/>
      <w:pStyle w:val="List1Numbered1"/>
      <w:lvlText w:val="%1."/>
      <w:lvlJc w:val="left"/>
      <w:pPr>
        <w:ind w:left="284" w:hanging="284"/>
      </w:pPr>
      <w:rPr>
        <w:rFonts w:hint="default"/>
        <w:b w:val="0"/>
        <w:i w:val="0"/>
        <w:color w:val="auto"/>
      </w:rPr>
    </w:lvl>
    <w:lvl w:ilvl="1">
      <w:start w:val="1"/>
      <w:numFmt w:val="lowerLetter"/>
      <w:pStyle w:val="List1Numbered2"/>
      <w:lvlText w:val="%2."/>
      <w:lvlJc w:val="left"/>
      <w:pPr>
        <w:ind w:left="568" w:hanging="284"/>
      </w:pPr>
      <w:rPr>
        <w:rFonts w:hint="default"/>
      </w:rPr>
    </w:lvl>
    <w:lvl w:ilvl="2">
      <w:start w:val="1"/>
      <w:numFmt w:val="lowerRoman"/>
      <w:pStyle w:val="List1Numbered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6"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000033"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F1C3ADB"/>
    <w:multiLevelType w:val="hybridMultilevel"/>
    <w:tmpl w:val="638428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000033"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28337B1"/>
    <w:multiLevelType w:val="hybridMultilevel"/>
    <w:tmpl w:val="69904EB8"/>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27A35BDE"/>
    <w:multiLevelType w:val="multilevel"/>
    <w:tmpl w:val="463CEF5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1" w15:restartNumberingAfterBreak="0">
    <w:nsid w:val="2BA632A9"/>
    <w:multiLevelType w:val="multilevel"/>
    <w:tmpl w:val="A41689A2"/>
    <w:numStyleLink w:val="AppendixNumbers"/>
  </w:abstractNum>
  <w:abstractNum w:abstractNumId="12" w15:restartNumberingAfterBreak="0">
    <w:nsid w:val="2D890E47"/>
    <w:multiLevelType w:val="hybridMultilevel"/>
    <w:tmpl w:val="E628387E"/>
    <w:lvl w:ilvl="0" w:tplc="6B982C78">
      <w:start w:val="1"/>
      <w:numFmt w:val="decimal"/>
      <w:pStyle w:val="SourceNotesNumbered"/>
      <w:lvlText w:val="%1."/>
      <w:lvlJc w:val="left"/>
      <w:pPr>
        <w:ind w:left="720" w:hanging="360"/>
      </w:pPr>
      <w:rPr>
        <w:rFonts w:hint="default"/>
        <w:caps w:val="0"/>
        <w:vanish w:val="0"/>
        <w:color w:val="000000" w:themeColor="tex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2F589C"/>
    <w:multiLevelType w:val="hybridMultilevel"/>
    <w:tmpl w:val="E89AE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191919" w:themeColor="text2"/>
      </w:rPr>
    </w:lvl>
    <w:lvl w:ilvl="3">
      <w:start w:val="1"/>
      <w:numFmt w:val="bullet"/>
      <w:lvlText w:val="»"/>
      <w:lvlJc w:val="left"/>
      <w:pPr>
        <w:ind w:left="794" w:hanging="510"/>
      </w:pPr>
      <w:rPr>
        <w:rFonts w:ascii="Arial" w:hAnsi="Arial" w:hint="default"/>
        <w:color w:val="191919"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5" w15:restartNumberingAfterBreak="0">
    <w:nsid w:val="48B629D4"/>
    <w:multiLevelType w:val="hybridMultilevel"/>
    <w:tmpl w:val="CA6C1D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B524AD6"/>
    <w:multiLevelType w:val="multilevel"/>
    <w:tmpl w:val="4DAC1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5D05FE"/>
    <w:multiLevelType w:val="hybridMultilevel"/>
    <w:tmpl w:val="06205E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D050AF4"/>
    <w:multiLevelType w:val="multilevel"/>
    <w:tmpl w:val="E2686286"/>
    <w:lvl w:ilvl="0">
      <w:start w:val="1"/>
      <w:numFmt w:val="decimal"/>
      <w:lvlText w:val="%1."/>
      <w:lvlJc w:val="left"/>
      <w:pPr>
        <w:ind w:left="720" w:hanging="360"/>
      </w:pPr>
      <w:rPr>
        <w:rFonts w:hint="default"/>
        <w:color w:val="auto"/>
      </w:rPr>
    </w:lvl>
    <w:lvl w:ilvl="1">
      <w:start w:val="1"/>
      <w:numFmt w:val="decimal"/>
      <w:lvlText w:val="%1.%2"/>
      <w:lvlJc w:val="left"/>
      <w:pPr>
        <w:ind w:left="1440" w:hanging="720"/>
      </w:pPr>
      <w:rPr>
        <w:rFonts w:hint="default"/>
      </w:rPr>
    </w:lvl>
    <w:lvl w:ilvl="2">
      <w:start w:val="1"/>
      <w:numFmt w:val="decimal"/>
      <w:lvlText w:val="%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9" w15:restartNumberingAfterBreak="0">
    <w:nsid w:val="50517343"/>
    <w:multiLevelType w:val="multilevel"/>
    <w:tmpl w:val="131EEC6C"/>
    <w:numStyleLink w:val="TableNumbers"/>
  </w:abstractNum>
  <w:abstractNum w:abstractNumId="20" w15:restartNumberingAfterBreak="0">
    <w:nsid w:val="535249AF"/>
    <w:multiLevelType w:val="multilevel"/>
    <w:tmpl w:val="A41689A2"/>
    <w:styleLink w:val="AppendixNumbers"/>
    <w:lvl w:ilvl="0">
      <w:start w:val="1"/>
      <w:numFmt w:val="upperLetter"/>
      <w:pStyle w:val="AppendixNumbered"/>
      <w:suff w:val="space"/>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5563048B"/>
    <w:multiLevelType w:val="multilevel"/>
    <w:tmpl w:val="C284D0B0"/>
    <w:numStyleLink w:val="FigureNumbers"/>
  </w:abstractNum>
  <w:abstractNum w:abstractNumId="22" w15:restartNumberingAfterBreak="0">
    <w:nsid w:val="56DB5F4C"/>
    <w:multiLevelType w:val="multilevel"/>
    <w:tmpl w:val="4E929216"/>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3262" w:hanging="851"/>
      </w:pPr>
      <w:rPr>
        <w:rFonts w:hint="default"/>
      </w:rPr>
    </w:lvl>
    <w:lvl w:ilvl="2">
      <w:start w:val="1"/>
      <w:numFmt w:val="decimal"/>
      <w:pStyle w:val="Heading3Numbered"/>
      <w:lvlText w:val="%1.%2.%3"/>
      <w:lvlJc w:val="left"/>
      <w:pPr>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1.%2.%3.%4.%5.%6"/>
      <w:lvlJc w:val="left"/>
      <w:pPr>
        <w:ind w:left="1701" w:hanging="1701"/>
      </w:pPr>
      <w:rPr>
        <w:rFonts w:hint="default"/>
      </w:rPr>
    </w:lvl>
    <w:lvl w:ilvl="6">
      <w:start w:val="1"/>
      <w:numFmt w:val="decimal"/>
      <w:lvlText w:val="%1.%2.%3.%4.%5.%6.%7"/>
      <w:lvlJc w:val="left"/>
      <w:pPr>
        <w:ind w:left="1701" w:hanging="1701"/>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8615703"/>
    <w:multiLevelType w:val="multilevel"/>
    <w:tmpl w:val="803CF862"/>
    <w:numStyleLink w:val="List1Numbered"/>
  </w:abstractNum>
  <w:abstractNum w:abstractNumId="24" w15:restartNumberingAfterBreak="0">
    <w:nsid w:val="59C116F7"/>
    <w:multiLevelType w:val="multilevel"/>
    <w:tmpl w:val="5A6C7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BF51665"/>
    <w:multiLevelType w:val="multilevel"/>
    <w:tmpl w:val="4E929216"/>
    <w:numStyleLink w:val="NumberedHeadings"/>
  </w:abstractNum>
  <w:abstractNum w:abstractNumId="26" w15:restartNumberingAfterBreak="0">
    <w:nsid w:val="63BC5F02"/>
    <w:multiLevelType w:val="multilevel"/>
    <w:tmpl w:val="3858D86E"/>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Arial" w:hAnsi="Arial" w:hint="default"/>
        <w:color w:val="auto"/>
      </w:rPr>
    </w:lvl>
    <w:lvl w:ilvl="2">
      <w:start w:val="1"/>
      <w:numFmt w:val="bullet"/>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7" w15:restartNumberingAfterBreak="0">
    <w:nsid w:val="65B92400"/>
    <w:multiLevelType w:val="multilevel"/>
    <w:tmpl w:val="BE62678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8" w15:restartNumberingAfterBreak="0">
    <w:nsid w:val="67ED2CEC"/>
    <w:multiLevelType w:val="hybridMultilevel"/>
    <w:tmpl w:val="B2F874CA"/>
    <w:lvl w:ilvl="0" w:tplc="0C090001">
      <w:start w:val="1"/>
      <w:numFmt w:val="bullet"/>
      <w:lvlText w:val=""/>
      <w:lvlJc w:val="left"/>
      <w:pPr>
        <w:ind w:left="720" w:hanging="360"/>
      </w:pPr>
      <w:rPr>
        <w:rFonts w:ascii="Symbol" w:hAnsi="Symbol" w:cs="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cs="Wingdings" w:hint="default"/>
      </w:rPr>
    </w:lvl>
    <w:lvl w:ilvl="3" w:tplc="0C090001">
      <w:start w:val="1"/>
      <w:numFmt w:val="bullet"/>
      <w:lvlText w:val=""/>
      <w:lvlJc w:val="left"/>
      <w:pPr>
        <w:ind w:left="2880" w:hanging="360"/>
      </w:pPr>
      <w:rPr>
        <w:rFonts w:ascii="Symbol" w:hAnsi="Symbol" w:cs="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cs="Wingdings" w:hint="default"/>
      </w:rPr>
    </w:lvl>
    <w:lvl w:ilvl="6" w:tplc="0C090001">
      <w:start w:val="1"/>
      <w:numFmt w:val="bullet"/>
      <w:lvlText w:val=""/>
      <w:lvlJc w:val="left"/>
      <w:pPr>
        <w:ind w:left="5040" w:hanging="360"/>
      </w:pPr>
      <w:rPr>
        <w:rFonts w:ascii="Symbol" w:hAnsi="Symbol" w:cs="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cs="Wingdings" w:hint="default"/>
      </w:rPr>
    </w:lvl>
  </w:abstractNum>
  <w:abstractNum w:abstractNumId="29" w15:restartNumberingAfterBreak="0">
    <w:nsid w:val="6D4F423B"/>
    <w:multiLevelType w:val="multilevel"/>
    <w:tmpl w:val="4A7CCC2C"/>
    <w:numStyleLink w:val="DefaultBullets"/>
  </w:abstractNum>
  <w:abstractNum w:abstractNumId="30" w15:restartNumberingAfterBreak="0">
    <w:nsid w:val="738A4D83"/>
    <w:multiLevelType w:val="multilevel"/>
    <w:tmpl w:val="4A7CCC2C"/>
    <w:styleLink w:val="DefaultBullets"/>
    <w:lvl w:ilvl="0">
      <w:start w:val="1"/>
      <w:numFmt w:val="bullet"/>
      <w:pStyle w:val="Bullet1"/>
      <w:lvlText w:val=""/>
      <w:lvlJc w:val="left"/>
      <w:pPr>
        <w:ind w:left="284" w:hanging="284"/>
      </w:pPr>
      <w:rPr>
        <w:rFonts w:ascii="Symbol" w:hAnsi="Symbol" w:hint="default"/>
        <w:color w:val="auto"/>
      </w:rPr>
    </w:lvl>
    <w:lvl w:ilvl="1">
      <w:start w:val="1"/>
      <w:numFmt w:val="bullet"/>
      <w:pStyle w:val="Bullet2"/>
      <w:lvlText w:val="–"/>
      <w:lvlJc w:val="left"/>
      <w:pPr>
        <w:ind w:left="568" w:hanging="284"/>
      </w:pPr>
      <w:rPr>
        <w:rFonts w:ascii="Arial" w:hAnsi="Arial" w:hint="default"/>
        <w:color w:val="auto"/>
      </w:rPr>
    </w:lvl>
    <w:lvl w:ilvl="2">
      <w:start w:val="1"/>
      <w:numFmt w:val="bullet"/>
      <w:pStyle w:val="Bullet3"/>
      <w:lvlText w:val="»"/>
      <w:lvlJc w:val="left"/>
      <w:pPr>
        <w:ind w:left="852" w:hanging="284"/>
      </w:pPr>
      <w:rPr>
        <w:rFonts w:ascii="Arial" w:hAnsi="Arial"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1" w15:restartNumberingAfterBreak="0">
    <w:nsid w:val="77DB56AD"/>
    <w:multiLevelType w:val="hybridMultilevel"/>
    <w:tmpl w:val="108C37FE"/>
    <w:lvl w:ilvl="0" w:tplc="0C090001">
      <w:start w:val="1"/>
      <w:numFmt w:val="bullet"/>
      <w:lvlText w:val=""/>
      <w:lvlJc w:val="left"/>
      <w:pPr>
        <w:ind w:left="360" w:hanging="360"/>
      </w:pPr>
      <w:rPr>
        <w:rFonts w:ascii="Symbol" w:hAnsi="Symbol" w:cs="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cs="Wingdings" w:hint="default"/>
      </w:rPr>
    </w:lvl>
    <w:lvl w:ilvl="3" w:tplc="0C090001" w:tentative="1">
      <w:start w:val="1"/>
      <w:numFmt w:val="bullet"/>
      <w:lvlText w:val=""/>
      <w:lvlJc w:val="left"/>
      <w:pPr>
        <w:ind w:left="2520" w:hanging="360"/>
      </w:pPr>
      <w:rPr>
        <w:rFonts w:ascii="Symbol" w:hAnsi="Symbol" w:cs="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cs="Wingdings" w:hint="default"/>
      </w:rPr>
    </w:lvl>
    <w:lvl w:ilvl="6" w:tplc="0C090001" w:tentative="1">
      <w:start w:val="1"/>
      <w:numFmt w:val="bullet"/>
      <w:lvlText w:val=""/>
      <w:lvlJc w:val="left"/>
      <w:pPr>
        <w:ind w:left="4680" w:hanging="360"/>
      </w:pPr>
      <w:rPr>
        <w:rFonts w:ascii="Symbol" w:hAnsi="Symbol" w:cs="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cs="Wingdings" w:hint="default"/>
      </w:rPr>
    </w:lvl>
  </w:abstractNum>
  <w:abstractNum w:abstractNumId="32" w15:restartNumberingAfterBreak="0">
    <w:nsid w:val="790B67C4"/>
    <w:multiLevelType w:val="multilevel"/>
    <w:tmpl w:val="FE688822"/>
    <w:numStyleLink w:val="BoxedBullets"/>
  </w:abstractNum>
  <w:num w:numId="1" w16cid:durableId="1312324548">
    <w:abstractNumId w:val="2"/>
  </w:num>
  <w:num w:numId="2" w16cid:durableId="189882078">
    <w:abstractNumId w:val="20"/>
  </w:num>
  <w:num w:numId="3" w16cid:durableId="1492407073">
    <w:abstractNumId w:val="32"/>
  </w:num>
  <w:num w:numId="4" w16cid:durableId="1855335795">
    <w:abstractNumId w:val="14"/>
  </w:num>
  <w:num w:numId="5" w16cid:durableId="2146308918">
    <w:abstractNumId w:val="6"/>
  </w:num>
  <w:num w:numId="6" w16cid:durableId="1483620314">
    <w:abstractNumId w:val="21"/>
  </w:num>
  <w:num w:numId="7" w16cid:durableId="1130443782">
    <w:abstractNumId w:val="25"/>
  </w:num>
  <w:num w:numId="8" w16cid:durableId="918099903">
    <w:abstractNumId w:val="5"/>
  </w:num>
  <w:num w:numId="9" w16cid:durableId="1273319525">
    <w:abstractNumId w:val="23"/>
  </w:num>
  <w:num w:numId="10" w16cid:durableId="2008291421">
    <w:abstractNumId w:val="22"/>
  </w:num>
  <w:num w:numId="11" w16cid:durableId="1308900530">
    <w:abstractNumId w:val="12"/>
  </w:num>
  <w:num w:numId="12" w16cid:durableId="800001905">
    <w:abstractNumId w:val="8"/>
  </w:num>
  <w:num w:numId="13" w16cid:durableId="838231597">
    <w:abstractNumId w:val="19"/>
  </w:num>
  <w:num w:numId="14" w16cid:durableId="1451897379">
    <w:abstractNumId w:val="30"/>
  </w:num>
  <w:num w:numId="15" w16cid:durableId="1574655434">
    <w:abstractNumId w:val="29"/>
  </w:num>
  <w:num w:numId="16" w16cid:durableId="1621372927">
    <w:abstractNumId w:val="11"/>
  </w:num>
  <w:num w:numId="17" w16cid:durableId="88087327">
    <w:abstractNumId w:val="4"/>
  </w:num>
  <w:num w:numId="18" w16cid:durableId="1633905939">
    <w:abstractNumId w:val="1"/>
  </w:num>
  <w:num w:numId="19" w16cid:durableId="1136753701">
    <w:abstractNumId w:val="3"/>
  </w:num>
  <w:num w:numId="20" w16cid:durableId="297883984">
    <w:abstractNumId w:val="13"/>
  </w:num>
  <w:num w:numId="21" w16cid:durableId="2019693806">
    <w:abstractNumId w:val="7"/>
  </w:num>
  <w:num w:numId="22" w16cid:durableId="140512562">
    <w:abstractNumId w:val="17"/>
  </w:num>
  <w:num w:numId="23" w16cid:durableId="2135832694">
    <w:abstractNumId w:val="28"/>
  </w:num>
  <w:num w:numId="24" w16cid:durableId="1746299205">
    <w:abstractNumId w:val="28"/>
  </w:num>
  <w:num w:numId="25" w16cid:durableId="1009018079">
    <w:abstractNumId w:val="0"/>
  </w:num>
  <w:num w:numId="26" w16cid:durableId="310985631">
    <w:abstractNumId w:val="9"/>
  </w:num>
  <w:num w:numId="27" w16cid:durableId="1398431493">
    <w:abstractNumId w:val="31"/>
  </w:num>
  <w:num w:numId="28" w16cid:durableId="95830044">
    <w:abstractNumId w:val="18"/>
  </w:num>
  <w:num w:numId="29" w16cid:durableId="297995791">
    <w:abstractNumId w:val="26"/>
  </w:num>
  <w:num w:numId="30" w16cid:durableId="1568955633">
    <w:abstractNumId w:val="24"/>
  </w:num>
  <w:num w:numId="31" w16cid:durableId="1264921868">
    <w:abstractNumId w:val="27"/>
  </w:num>
  <w:num w:numId="32" w16cid:durableId="1106733570">
    <w:abstractNumId w:val="10"/>
  </w:num>
  <w:num w:numId="33" w16cid:durableId="1768426261">
    <w:abstractNumId w:val="16"/>
  </w:num>
  <w:num w:numId="34" w16cid:durableId="1359699067">
    <w:abstractNumId w:val="15"/>
  </w:num>
  <w:numIdMacAtCleanup w:val="2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later [2]">
    <w15:presenceInfo w15:providerId="AD" w15:userId="S::Gary.Slater@ausport.gov.au::ef40da38-f6ce-4835-8960-8dd4525647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efaultTableStyle w:val="SportAUS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C55"/>
    <w:rsid w:val="00003BA4"/>
    <w:rsid w:val="00006C20"/>
    <w:rsid w:val="00007DC7"/>
    <w:rsid w:val="00007F65"/>
    <w:rsid w:val="00011F8E"/>
    <w:rsid w:val="00014010"/>
    <w:rsid w:val="00015D9A"/>
    <w:rsid w:val="00020328"/>
    <w:rsid w:val="000223D5"/>
    <w:rsid w:val="00025283"/>
    <w:rsid w:val="000253FD"/>
    <w:rsid w:val="0002634A"/>
    <w:rsid w:val="00026531"/>
    <w:rsid w:val="00027088"/>
    <w:rsid w:val="0002742B"/>
    <w:rsid w:val="00031230"/>
    <w:rsid w:val="000315D7"/>
    <w:rsid w:val="00031933"/>
    <w:rsid w:val="00032CDB"/>
    <w:rsid w:val="00033F56"/>
    <w:rsid w:val="00035477"/>
    <w:rsid w:val="00046555"/>
    <w:rsid w:val="00050E77"/>
    <w:rsid w:val="00054B92"/>
    <w:rsid w:val="000575CA"/>
    <w:rsid w:val="000639B1"/>
    <w:rsid w:val="000655AA"/>
    <w:rsid w:val="00066B1C"/>
    <w:rsid w:val="00080615"/>
    <w:rsid w:val="00085B72"/>
    <w:rsid w:val="00086A4E"/>
    <w:rsid w:val="000872F2"/>
    <w:rsid w:val="0008797D"/>
    <w:rsid w:val="00093F99"/>
    <w:rsid w:val="00096BFA"/>
    <w:rsid w:val="00097FCA"/>
    <w:rsid w:val="000A0C13"/>
    <w:rsid w:val="000A1C24"/>
    <w:rsid w:val="000A531D"/>
    <w:rsid w:val="000A55A5"/>
    <w:rsid w:val="000A67C4"/>
    <w:rsid w:val="000A789D"/>
    <w:rsid w:val="000B2E49"/>
    <w:rsid w:val="000B52BC"/>
    <w:rsid w:val="000B65D5"/>
    <w:rsid w:val="000C09C9"/>
    <w:rsid w:val="000C0CE0"/>
    <w:rsid w:val="000C1590"/>
    <w:rsid w:val="000C252F"/>
    <w:rsid w:val="000C4092"/>
    <w:rsid w:val="000C614B"/>
    <w:rsid w:val="000D18F4"/>
    <w:rsid w:val="000D40DC"/>
    <w:rsid w:val="000D44BB"/>
    <w:rsid w:val="000D6562"/>
    <w:rsid w:val="000E24C0"/>
    <w:rsid w:val="000E2B8E"/>
    <w:rsid w:val="000F0AF4"/>
    <w:rsid w:val="000F1120"/>
    <w:rsid w:val="000F14DE"/>
    <w:rsid w:val="000F2C9E"/>
    <w:rsid w:val="000F61C7"/>
    <w:rsid w:val="000F6D1D"/>
    <w:rsid w:val="000F6EB4"/>
    <w:rsid w:val="00107706"/>
    <w:rsid w:val="00114BE9"/>
    <w:rsid w:val="0011731F"/>
    <w:rsid w:val="00121CD3"/>
    <w:rsid w:val="0012408E"/>
    <w:rsid w:val="00133561"/>
    <w:rsid w:val="00135405"/>
    <w:rsid w:val="00141579"/>
    <w:rsid w:val="001471C7"/>
    <w:rsid w:val="00154AAA"/>
    <w:rsid w:val="00155FBB"/>
    <w:rsid w:val="00157CD0"/>
    <w:rsid w:val="00160F64"/>
    <w:rsid w:val="001631AE"/>
    <w:rsid w:val="00166415"/>
    <w:rsid w:val="001679D6"/>
    <w:rsid w:val="001717AF"/>
    <w:rsid w:val="00172207"/>
    <w:rsid w:val="00172C00"/>
    <w:rsid w:val="00186E69"/>
    <w:rsid w:val="00187F05"/>
    <w:rsid w:val="001A0B4E"/>
    <w:rsid w:val="001B3570"/>
    <w:rsid w:val="001B37F1"/>
    <w:rsid w:val="001B412B"/>
    <w:rsid w:val="001C3A1C"/>
    <w:rsid w:val="001C3BB1"/>
    <w:rsid w:val="001D045D"/>
    <w:rsid w:val="001D5949"/>
    <w:rsid w:val="001E0EEE"/>
    <w:rsid w:val="001E1715"/>
    <w:rsid w:val="001E6966"/>
    <w:rsid w:val="001E7CE1"/>
    <w:rsid w:val="001F4827"/>
    <w:rsid w:val="001F5AE8"/>
    <w:rsid w:val="00200F83"/>
    <w:rsid w:val="00201527"/>
    <w:rsid w:val="00203958"/>
    <w:rsid w:val="00203CBF"/>
    <w:rsid w:val="00210033"/>
    <w:rsid w:val="00210791"/>
    <w:rsid w:val="00211470"/>
    <w:rsid w:val="002166EF"/>
    <w:rsid w:val="00223E7F"/>
    <w:rsid w:val="002273BC"/>
    <w:rsid w:val="00230364"/>
    <w:rsid w:val="002324CD"/>
    <w:rsid w:val="00234C0A"/>
    <w:rsid w:val="00241E98"/>
    <w:rsid w:val="00242F8B"/>
    <w:rsid w:val="002465C5"/>
    <w:rsid w:val="002470FF"/>
    <w:rsid w:val="00253DE1"/>
    <w:rsid w:val="00254340"/>
    <w:rsid w:val="00256D79"/>
    <w:rsid w:val="002637E6"/>
    <w:rsid w:val="00270BCC"/>
    <w:rsid w:val="00272F37"/>
    <w:rsid w:val="002804D3"/>
    <w:rsid w:val="00291278"/>
    <w:rsid w:val="002951A4"/>
    <w:rsid w:val="002A0A69"/>
    <w:rsid w:val="002A4B0B"/>
    <w:rsid w:val="002A73CB"/>
    <w:rsid w:val="002B108E"/>
    <w:rsid w:val="002B522B"/>
    <w:rsid w:val="002B78AE"/>
    <w:rsid w:val="002C248F"/>
    <w:rsid w:val="002C5A32"/>
    <w:rsid w:val="002D04D2"/>
    <w:rsid w:val="002D2202"/>
    <w:rsid w:val="002E0D1E"/>
    <w:rsid w:val="002E1CEA"/>
    <w:rsid w:val="002E2792"/>
    <w:rsid w:val="002E4571"/>
    <w:rsid w:val="002E681F"/>
    <w:rsid w:val="002E6F2C"/>
    <w:rsid w:val="002F3415"/>
    <w:rsid w:val="002F455A"/>
    <w:rsid w:val="002F5F27"/>
    <w:rsid w:val="002F731B"/>
    <w:rsid w:val="003035AE"/>
    <w:rsid w:val="00303C7B"/>
    <w:rsid w:val="00305779"/>
    <w:rsid w:val="003059BF"/>
    <w:rsid w:val="003136DC"/>
    <w:rsid w:val="0031567F"/>
    <w:rsid w:val="00315CD0"/>
    <w:rsid w:val="003200D5"/>
    <w:rsid w:val="00320F70"/>
    <w:rsid w:val="00321C45"/>
    <w:rsid w:val="003221D2"/>
    <w:rsid w:val="003231A8"/>
    <w:rsid w:val="00325191"/>
    <w:rsid w:val="0032796D"/>
    <w:rsid w:val="00327CA1"/>
    <w:rsid w:val="00330236"/>
    <w:rsid w:val="003331AE"/>
    <w:rsid w:val="0033684B"/>
    <w:rsid w:val="003449A0"/>
    <w:rsid w:val="00344CD9"/>
    <w:rsid w:val="00356D05"/>
    <w:rsid w:val="00364E35"/>
    <w:rsid w:val="00365E8D"/>
    <w:rsid w:val="003710F7"/>
    <w:rsid w:val="0037625C"/>
    <w:rsid w:val="00385E68"/>
    <w:rsid w:val="00386BCE"/>
    <w:rsid w:val="00391409"/>
    <w:rsid w:val="00393599"/>
    <w:rsid w:val="0039537C"/>
    <w:rsid w:val="00395C77"/>
    <w:rsid w:val="003A6542"/>
    <w:rsid w:val="003C4503"/>
    <w:rsid w:val="003C6DB1"/>
    <w:rsid w:val="003D233B"/>
    <w:rsid w:val="003D310C"/>
    <w:rsid w:val="003D6382"/>
    <w:rsid w:val="003D6BF5"/>
    <w:rsid w:val="003E272F"/>
    <w:rsid w:val="003E55CB"/>
    <w:rsid w:val="003F10BF"/>
    <w:rsid w:val="003F1DBD"/>
    <w:rsid w:val="0040039F"/>
    <w:rsid w:val="00403824"/>
    <w:rsid w:val="004154E2"/>
    <w:rsid w:val="004174B1"/>
    <w:rsid w:val="00417CBE"/>
    <w:rsid w:val="00421E86"/>
    <w:rsid w:val="00427792"/>
    <w:rsid w:val="004302A9"/>
    <w:rsid w:val="00431028"/>
    <w:rsid w:val="00433D2C"/>
    <w:rsid w:val="004352DE"/>
    <w:rsid w:val="00435997"/>
    <w:rsid w:val="00440AD1"/>
    <w:rsid w:val="00457C2A"/>
    <w:rsid w:val="004650D2"/>
    <w:rsid w:val="00466CB7"/>
    <w:rsid w:val="00483301"/>
    <w:rsid w:val="0048512D"/>
    <w:rsid w:val="00486640"/>
    <w:rsid w:val="00486681"/>
    <w:rsid w:val="00490145"/>
    <w:rsid w:val="00495145"/>
    <w:rsid w:val="004975A7"/>
    <w:rsid w:val="00497FC9"/>
    <w:rsid w:val="004A056F"/>
    <w:rsid w:val="004A667A"/>
    <w:rsid w:val="004A77C1"/>
    <w:rsid w:val="004B37C8"/>
    <w:rsid w:val="004B3DDA"/>
    <w:rsid w:val="004C06D0"/>
    <w:rsid w:val="004C653D"/>
    <w:rsid w:val="004C6F9D"/>
    <w:rsid w:val="004E45E0"/>
    <w:rsid w:val="004E517E"/>
    <w:rsid w:val="004E688D"/>
    <w:rsid w:val="004F1274"/>
    <w:rsid w:val="004F7666"/>
    <w:rsid w:val="005005E8"/>
    <w:rsid w:val="00503258"/>
    <w:rsid w:val="00503541"/>
    <w:rsid w:val="005039C7"/>
    <w:rsid w:val="00503B1D"/>
    <w:rsid w:val="00504C4F"/>
    <w:rsid w:val="005077C2"/>
    <w:rsid w:val="0050794A"/>
    <w:rsid w:val="005108F6"/>
    <w:rsid w:val="0051458B"/>
    <w:rsid w:val="005145C3"/>
    <w:rsid w:val="005155AD"/>
    <w:rsid w:val="00516E8B"/>
    <w:rsid w:val="0051763E"/>
    <w:rsid w:val="0052547B"/>
    <w:rsid w:val="005332A6"/>
    <w:rsid w:val="00534910"/>
    <w:rsid w:val="00534D53"/>
    <w:rsid w:val="00535B70"/>
    <w:rsid w:val="005361F7"/>
    <w:rsid w:val="00536F1C"/>
    <w:rsid w:val="00543DAD"/>
    <w:rsid w:val="00547FC1"/>
    <w:rsid w:val="005611E7"/>
    <w:rsid w:val="00564954"/>
    <w:rsid w:val="005717D5"/>
    <w:rsid w:val="00576119"/>
    <w:rsid w:val="00581A13"/>
    <w:rsid w:val="00583321"/>
    <w:rsid w:val="00583ABA"/>
    <w:rsid w:val="00583E45"/>
    <w:rsid w:val="005852B2"/>
    <w:rsid w:val="00586B61"/>
    <w:rsid w:val="00592E52"/>
    <w:rsid w:val="00593CFA"/>
    <w:rsid w:val="00596F38"/>
    <w:rsid w:val="005A34F8"/>
    <w:rsid w:val="005A368C"/>
    <w:rsid w:val="005A4F42"/>
    <w:rsid w:val="005A5D15"/>
    <w:rsid w:val="005A6CB4"/>
    <w:rsid w:val="005A7EFB"/>
    <w:rsid w:val="005B09E8"/>
    <w:rsid w:val="005B1014"/>
    <w:rsid w:val="005C0373"/>
    <w:rsid w:val="005D1351"/>
    <w:rsid w:val="005D24F8"/>
    <w:rsid w:val="005D2649"/>
    <w:rsid w:val="005D2767"/>
    <w:rsid w:val="005D4F93"/>
    <w:rsid w:val="005E0DCC"/>
    <w:rsid w:val="005E3233"/>
    <w:rsid w:val="005E527B"/>
    <w:rsid w:val="005E5EE7"/>
    <w:rsid w:val="005E7054"/>
    <w:rsid w:val="005F13A4"/>
    <w:rsid w:val="005F1D57"/>
    <w:rsid w:val="005F3D77"/>
    <w:rsid w:val="005F3E7C"/>
    <w:rsid w:val="005F42B6"/>
    <w:rsid w:val="005F7C27"/>
    <w:rsid w:val="00602D7F"/>
    <w:rsid w:val="00604D10"/>
    <w:rsid w:val="00615173"/>
    <w:rsid w:val="00615738"/>
    <w:rsid w:val="00616ECD"/>
    <w:rsid w:val="00620BE7"/>
    <w:rsid w:val="00621D41"/>
    <w:rsid w:val="0062383B"/>
    <w:rsid w:val="00625506"/>
    <w:rsid w:val="0062613A"/>
    <w:rsid w:val="00627599"/>
    <w:rsid w:val="006319FC"/>
    <w:rsid w:val="006331AA"/>
    <w:rsid w:val="006357D7"/>
    <w:rsid w:val="006362EC"/>
    <w:rsid w:val="00637E7D"/>
    <w:rsid w:val="006415AF"/>
    <w:rsid w:val="00642E59"/>
    <w:rsid w:val="00643F05"/>
    <w:rsid w:val="006535E0"/>
    <w:rsid w:val="006614B7"/>
    <w:rsid w:val="00662369"/>
    <w:rsid w:val="00663AE0"/>
    <w:rsid w:val="006640CC"/>
    <w:rsid w:val="00664A7C"/>
    <w:rsid w:val="006658DA"/>
    <w:rsid w:val="006738FD"/>
    <w:rsid w:val="006751DE"/>
    <w:rsid w:val="00677F68"/>
    <w:rsid w:val="00680F04"/>
    <w:rsid w:val="00693BAE"/>
    <w:rsid w:val="00694E73"/>
    <w:rsid w:val="006A726B"/>
    <w:rsid w:val="006B348B"/>
    <w:rsid w:val="006C3007"/>
    <w:rsid w:val="006D2646"/>
    <w:rsid w:val="006D428A"/>
    <w:rsid w:val="006D45FB"/>
    <w:rsid w:val="006E068A"/>
    <w:rsid w:val="006E28DC"/>
    <w:rsid w:val="006E4AB3"/>
    <w:rsid w:val="006E585D"/>
    <w:rsid w:val="006F0C42"/>
    <w:rsid w:val="006F14F5"/>
    <w:rsid w:val="006F1D4C"/>
    <w:rsid w:val="00703D4F"/>
    <w:rsid w:val="00704857"/>
    <w:rsid w:val="00706D85"/>
    <w:rsid w:val="00712313"/>
    <w:rsid w:val="00715654"/>
    <w:rsid w:val="0071756B"/>
    <w:rsid w:val="00717669"/>
    <w:rsid w:val="007241DE"/>
    <w:rsid w:val="00740745"/>
    <w:rsid w:val="00741CCB"/>
    <w:rsid w:val="00755F38"/>
    <w:rsid w:val="0076158F"/>
    <w:rsid w:val="00773343"/>
    <w:rsid w:val="00773FF9"/>
    <w:rsid w:val="0077459B"/>
    <w:rsid w:val="0077484B"/>
    <w:rsid w:val="00777A53"/>
    <w:rsid w:val="00780CB2"/>
    <w:rsid w:val="00783E28"/>
    <w:rsid w:val="007905F0"/>
    <w:rsid w:val="00794686"/>
    <w:rsid w:val="00795315"/>
    <w:rsid w:val="00796774"/>
    <w:rsid w:val="007A0B20"/>
    <w:rsid w:val="007A6D4E"/>
    <w:rsid w:val="007B3555"/>
    <w:rsid w:val="007C678A"/>
    <w:rsid w:val="007D2F30"/>
    <w:rsid w:val="007D38B2"/>
    <w:rsid w:val="007D5C32"/>
    <w:rsid w:val="007D6D6E"/>
    <w:rsid w:val="007D7816"/>
    <w:rsid w:val="007E3FB6"/>
    <w:rsid w:val="007E4A17"/>
    <w:rsid w:val="007E518D"/>
    <w:rsid w:val="007E7D44"/>
    <w:rsid w:val="007F41CF"/>
    <w:rsid w:val="008040E0"/>
    <w:rsid w:val="0080634D"/>
    <w:rsid w:val="008075CB"/>
    <w:rsid w:val="00810098"/>
    <w:rsid w:val="008106C6"/>
    <w:rsid w:val="0081214B"/>
    <w:rsid w:val="00812FFF"/>
    <w:rsid w:val="008143C0"/>
    <w:rsid w:val="008163C3"/>
    <w:rsid w:val="00820801"/>
    <w:rsid w:val="008213D2"/>
    <w:rsid w:val="00821CBB"/>
    <w:rsid w:val="00821E6C"/>
    <w:rsid w:val="00823C50"/>
    <w:rsid w:val="00823FE0"/>
    <w:rsid w:val="0082599A"/>
    <w:rsid w:val="00835572"/>
    <w:rsid w:val="0084357A"/>
    <w:rsid w:val="00846F4E"/>
    <w:rsid w:val="00847EDA"/>
    <w:rsid w:val="00853787"/>
    <w:rsid w:val="00856462"/>
    <w:rsid w:val="00864D35"/>
    <w:rsid w:val="00871362"/>
    <w:rsid w:val="0087627E"/>
    <w:rsid w:val="008808BF"/>
    <w:rsid w:val="00882A60"/>
    <w:rsid w:val="00884576"/>
    <w:rsid w:val="008960DD"/>
    <w:rsid w:val="0089776B"/>
    <w:rsid w:val="008A0195"/>
    <w:rsid w:val="008A0BE2"/>
    <w:rsid w:val="008B06A6"/>
    <w:rsid w:val="008B08F5"/>
    <w:rsid w:val="008B7792"/>
    <w:rsid w:val="008C0179"/>
    <w:rsid w:val="008D4412"/>
    <w:rsid w:val="008D7A18"/>
    <w:rsid w:val="008E139D"/>
    <w:rsid w:val="008E1CCE"/>
    <w:rsid w:val="008E21DE"/>
    <w:rsid w:val="008E4639"/>
    <w:rsid w:val="008F26D3"/>
    <w:rsid w:val="008F6914"/>
    <w:rsid w:val="0090451D"/>
    <w:rsid w:val="00907223"/>
    <w:rsid w:val="00910D37"/>
    <w:rsid w:val="00914585"/>
    <w:rsid w:val="00915B9D"/>
    <w:rsid w:val="00925B2D"/>
    <w:rsid w:val="00931F35"/>
    <w:rsid w:val="009350DE"/>
    <w:rsid w:val="00937714"/>
    <w:rsid w:val="00940E58"/>
    <w:rsid w:val="00942795"/>
    <w:rsid w:val="00945874"/>
    <w:rsid w:val="00953E33"/>
    <w:rsid w:val="00962F71"/>
    <w:rsid w:val="00971C95"/>
    <w:rsid w:val="00975A5D"/>
    <w:rsid w:val="0098442D"/>
    <w:rsid w:val="00984FB8"/>
    <w:rsid w:val="0098680E"/>
    <w:rsid w:val="0098780E"/>
    <w:rsid w:val="0099413C"/>
    <w:rsid w:val="009954BC"/>
    <w:rsid w:val="00996D3D"/>
    <w:rsid w:val="009A0A6B"/>
    <w:rsid w:val="009A351B"/>
    <w:rsid w:val="009A484C"/>
    <w:rsid w:val="009A7E61"/>
    <w:rsid w:val="009B3577"/>
    <w:rsid w:val="009C1E4A"/>
    <w:rsid w:val="009C3BD2"/>
    <w:rsid w:val="009C7778"/>
    <w:rsid w:val="009D0CAB"/>
    <w:rsid w:val="009D0E08"/>
    <w:rsid w:val="009D1EE9"/>
    <w:rsid w:val="009E76B9"/>
    <w:rsid w:val="009E7C55"/>
    <w:rsid w:val="009F200E"/>
    <w:rsid w:val="009F48E6"/>
    <w:rsid w:val="009F5EB5"/>
    <w:rsid w:val="00A00174"/>
    <w:rsid w:val="00A0151F"/>
    <w:rsid w:val="00A06855"/>
    <w:rsid w:val="00A07704"/>
    <w:rsid w:val="00A07E4A"/>
    <w:rsid w:val="00A11914"/>
    <w:rsid w:val="00A1248E"/>
    <w:rsid w:val="00A140CC"/>
    <w:rsid w:val="00A147A1"/>
    <w:rsid w:val="00A200BA"/>
    <w:rsid w:val="00A22A34"/>
    <w:rsid w:val="00A22F55"/>
    <w:rsid w:val="00A2392D"/>
    <w:rsid w:val="00A2521A"/>
    <w:rsid w:val="00A25C67"/>
    <w:rsid w:val="00A2685F"/>
    <w:rsid w:val="00A36467"/>
    <w:rsid w:val="00A4681D"/>
    <w:rsid w:val="00A51A9F"/>
    <w:rsid w:val="00A545C7"/>
    <w:rsid w:val="00A56018"/>
    <w:rsid w:val="00A578D1"/>
    <w:rsid w:val="00A61DAE"/>
    <w:rsid w:val="00A64DF7"/>
    <w:rsid w:val="00A67F2E"/>
    <w:rsid w:val="00A7260B"/>
    <w:rsid w:val="00A82B63"/>
    <w:rsid w:val="00A836CA"/>
    <w:rsid w:val="00A8475F"/>
    <w:rsid w:val="00A87B77"/>
    <w:rsid w:val="00A908F8"/>
    <w:rsid w:val="00A93C9D"/>
    <w:rsid w:val="00A95320"/>
    <w:rsid w:val="00A973FC"/>
    <w:rsid w:val="00AA0CA8"/>
    <w:rsid w:val="00AA1CF9"/>
    <w:rsid w:val="00AA48DA"/>
    <w:rsid w:val="00AB12D5"/>
    <w:rsid w:val="00AB4AFD"/>
    <w:rsid w:val="00AB6C0A"/>
    <w:rsid w:val="00AC155D"/>
    <w:rsid w:val="00AC5FF1"/>
    <w:rsid w:val="00AD1EEF"/>
    <w:rsid w:val="00AD6998"/>
    <w:rsid w:val="00AD735D"/>
    <w:rsid w:val="00AE0DCA"/>
    <w:rsid w:val="00AE1F6B"/>
    <w:rsid w:val="00AE6A0D"/>
    <w:rsid w:val="00AF0899"/>
    <w:rsid w:val="00B0495D"/>
    <w:rsid w:val="00B06871"/>
    <w:rsid w:val="00B135B3"/>
    <w:rsid w:val="00B17188"/>
    <w:rsid w:val="00B17633"/>
    <w:rsid w:val="00B227C7"/>
    <w:rsid w:val="00B2396B"/>
    <w:rsid w:val="00B25909"/>
    <w:rsid w:val="00B37AC0"/>
    <w:rsid w:val="00B424CA"/>
    <w:rsid w:val="00B43196"/>
    <w:rsid w:val="00B453A7"/>
    <w:rsid w:val="00B523ED"/>
    <w:rsid w:val="00B537EF"/>
    <w:rsid w:val="00B54AEC"/>
    <w:rsid w:val="00B558A5"/>
    <w:rsid w:val="00B55C0D"/>
    <w:rsid w:val="00B57BDC"/>
    <w:rsid w:val="00B603C0"/>
    <w:rsid w:val="00B61A26"/>
    <w:rsid w:val="00B64027"/>
    <w:rsid w:val="00B64135"/>
    <w:rsid w:val="00B675C7"/>
    <w:rsid w:val="00B67743"/>
    <w:rsid w:val="00B6779B"/>
    <w:rsid w:val="00B705E5"/>
    <w:rsid w:val="00B708B0"/>
    <w:rsid w:val="00B7394A"/>
    <w:rsid w:val="00B75BD8"/>
    <w:rsid w:val="00B7757F"/>
    <w:rsid w:val="00B777C2"/>
    <w:rsid w:val="00B8163C"/>
    <w:rsid w:val="00B933B9"/>
    <w:rsid w:val="00BA0155"/>
    <w:rsid w:val="00BA1779"/>
    <w:rsid w:val="00BB14B4"/>
    <w:rsid w:val="00BB282C"/>
    <w:rsid w:val="00BB5F98"/>
    <w:rsid w:val="00BC0FD4"/>
    <w:rsid w:val="00BC3750"/>
    <w:rsid w:val="00BC4FB9"/>
    <w:rsid w:val="00BC6020"/>
    <w:rsid w:val="00BD15B3"/>
    <w:rsid w:val="00BD6A78"/>
    <w:rsid w:val="00BE0062"/>
    <w:rsid w:val="00BE45F0"/>
    <w:rsid w:val="00BF3CD9"/>
    <w:rsid w:val="00BF70F9"/>
    <w:rsid w:val="00C01C2E"/>
    <w:rsid w:val="00C0421C"/>
    <w:rsid w:val="00C04666"/>
    <w:rsid w:val="00C05AD5"/>
    <w:rsid w:val="00C07AF8"/>
    <w:rsid w:val="00C16CBD"/>
    <w:rsid w:val="00C2003F"/>
    <w:rsid w:val="00C20564"/>
    <w:rsid w:val="00C2066E"/>
    <w:rsid w:val="00C208F9"/>
    <w:rsid w:val="00C21B3C"/>
    <w:rsid w:val="00C22737"/>
    <w:rsid w:val="00C24F47"/>
    <w:rsid w:val="00C26FDE"/>
    <w:rsid w:val="00C3640E"/>
    <w:rsid w:val="00C42CEE"/>
    <w:rsid w:val="00C57C4E"/>
    <w:rsid w:val="00C6406A"/>
    <w:rsid w:val="00C70931"/>
    <w:rsid w:val="00C7516B"/>
    <w:rsid w:val="00C75CAF"/>
    <w:rsid w:val="00C773A3"/>
    <w:rsid w:val="00C81CFA"/>
    <w:rsid w:val="00C837F2"/>
    <w:rsid w:val="00C85B34"/>
    <w:rsid w:val="00C87B6D"/>
    <w:rsid w:val="00C87F95"/>
    <w:rsid w:val="00C94D54"/>
    <w:rsid w:val="00CA26FB"/>
    <w:rsid w:val="00CA452F"/>
    <w:rsid w:val="00CA5C6C"/>
    <w:rsid w:val="00CA6DFD"/>
    <w:rsid w:val="00CB1620"/>
    <w:rsid w:val="00CB6FB9"/>
    <w:rsid w:val="00CC14C4"/>
    <w:rsid w:val="00CC3043"/>
    <w:rsid w:val="00CC38B8"/>
    <w:rsid w:val="00CC48E9"/>
    <w:rsid w:val="00CD5D2A"/>
    <w:rsid w:val="00CD721E"/>
    <w:rsid w:val="00CD7A98"/>
    <w:rsid w:val="00CE0615"/>
    <w:rsid w:val="00CE2611"/>
    <w:rsid w:val="00CE39D4"/>
    <w:rsid w:val="00CF23EC"/>
    <w:rsid w:val="00CF3BBF"/>
    <w:rsid w:val="00CF5212"/>
    <w:rsid w:val="00CF74ED"/>
    <w:rsid w:val="00D0107A"/>
    <w:rsid w:val="00D04A80"/>
    <w:rsid w:val="00D050CE"/>
    <w:rsid w:val="00D050D1"/>
    <w:rsid w:val="00D054EB"/>
    <w:rsid w:val="00D05831"/>
    <w:rsid w:val="00D14428"/>
    <w:rsid w:val="00D17C76"/>
    <w:rsid w:val="00D2064E"/>
    <w:rsid w:val="00D33A58"/>
    <w:rsid w:val="00D36676"/>
    <w:rsid w:val="00D36D98"/>
    <w:rsid w:val="00D42627"/>
    <w:rsid w:val="00D4661B"/>
    <w:rsid w:val="00D46C9E"/>
    <w:rsid w:val="00D47AE0"/>
    <w:rsid w:val="00D56394"/>
    <w:rsid w:val="00D60E62"/>
    <w:rsid w:val="00D63115"/>
    <w:rsid w:val="00D71A20"/>
    <w:rsid w:val="00D80944"/>
    <w:rsid w:val="00D8542A"/>
    <w:rsid w:val="00D875D9"/>
    <w:rsid w:val="00D917E7"/>
    <w:rsid w:val="00D9402C"/>
    <w:rsid w:val="00DA1076"/>
    <w:rsid w:val="00DA7EF8"/>
    <w:rsid w:val="00DB087C"/>
    <w:rsid w:val="00DB121D"/>
    <w:rsid w:val="00DB6489"/>
    <w:rsid w:val="00DB6F05"/>
    <w:rsid w:val="00DC3D5E"/>
    <w:rsid w:val="00DC78EE"/>
    <w:rsid w:val="00DD0ACF"/>
    <w:rsid w:val="00DD3447"/>
    <w:rsid w:val="00DD7B0A"/>
    <w:rsid w:val="00DE22ED"/>
    <w:rsid w:val="00DE27BB"/>
    <w:rsid w:val="00DE67C2"/>
    <w:rsid w:val="00DF0137"/>
    <w:rsid w:val="00DF72BA"/>
    <w:rsid w:val="00DF74BA"/>
    <w:rsid w:val="00E0358E"/>
    <w:rsid w:val="00E04A8B"/>
    <w:rsid w:val="00E04EEF"/>
    <w:rsid w:val="00E0653D"/>
    <w:rsid w:val="00E06B80"/>
    <w:rsid w:val="00E07B83"/>
    <w:rsid w:val="00E25567"/>
    <w:rsid w:val="00E26202"/>
    <w:rsid w:val="00E278E3"/>
    <w:rsid w:val="00E2F98D"/>
    <w:rsid w:val="00E32DB6"/>
    <w:rsid w:val="00E33B6C"/>
    <w:rsid w:val="00E43676"/>
    <w:rsid w:val="00E44F70"/>
    <w:rsid w:val="00E64361"/>
    <w:rsid w:val="00E64B29"/>
    <w:rsid w:val="00E66805"/>
    <w:rsid w:val="00E7152A"/>
    <w:rsid w:val="00E71EFD"/>
    <w:rsid w:val="00E73F44"/>
    <w:rsid w:val="00E76959"/>
    <w:rsid w:val="00E845D5"/>
    <w:rsid w:val="00EA64EA"/>
    <w:rsid w:val="00EB2EC7"/>
    <w:rsid w:val="00EB367F"/>
    <w:rsid w:val="00EB65EC"/>
    <w:rsid w:val="00EC02C6"/>
    <w:rsid w:val="00EC375D"/>
    <w:rsid w:val="00ED03CA"/>
    <w:rsid w:val="00ED726F"/>
    <w:rsid w:val="00EE0A05"/>
    <w:rsid w:val="00EE63D2"/>
    <w:rsid w:val="00EE7C1B"/>
    <w:rsid w:val="00EF145C"/>
    <w:rsid w:val="00EF1DF8"/>
    <w:rsid w:val="00EF5DAD"/>
    <w:rsid w:val="00F06A57"/>
    <w:rsid w:val="00F06A68"/>
    <w:rsid w:val="00F102C6"/>
    <w:rsid w:val="00F15965"/>
    <w:rsid w:val="00F23FE2"/>
    <w:rsid w:val="00F2433D"/>
    <w:rsid w:val="00F25576"/>
    <w:rsid w:val="00F25DA5"/>
    <w:rsid w:val="00F262C8"/>
    <w:rsid w:val="00F27FF1"/>
    <w:rsid w:val="00F31C83"/>
    <w:rsid w:val="00F33C8B"/>
    <w:rsid w:val="00F40E5A"/>
    <w:rsid w:val="00F466D7"/>
    <w:rsid w:val="00F511F6"/>
    <w:rsid w:val="00F52F30"/>
    <w:rsid w:val="00F56439"/>
    <w:rsid w:val="00F61AE5"/>
    <w:rsid w:val="00F620F2"/>
    <w:rsid w:val="00F6421C"/>
    <w:rsid w:val="00F67837"/>
    <w:rsid w:val="00F703B3"/>
    <w:rsid w:val="00F7248C"/>
    <w:rsid w:val="00F80730"/>
    <w:rsid w:val="00F81C75"/>
    <w:rsid w:val="00F86B38"/>
    <w:rsid w:val="00F9046D"/>
    <w:rsid w:val="00F904E3"/>
    <w:rsid w:val="00F9318C"/>
    <w:rsid w:val="00FA4059"/>
    <w:rsid w:val="00FB5E6C"/>
    <w:rsid w:val="00FD0F96"/>
    <w:rsid w:val="00FD3329"/>
    <w:rsid w:val="00FD567A"/>
    <w:rsid w:val="00FD7488"/>
    <w:rsid w:val="00FE4D12"/>
    <w:rsid w:val="00FF39E9"/>
    <w:rsid w:val="00FF40CE"/>
    <w:rsid w:val="0298201C"/>
    <w:rsid w:val="037D8EF6"/>
    <w:rsid w:val="05EF5245"/>
    <w:rsid w:val="061B30CF"/>
    <w:rsid w:val="07EDBEA7"/>
    <w:rsid w:val="08C4CF02"/>
    <w:rsid w:val="08FED91A"/>
    <w:rsid w:val="0ABC6DAF"/>
    <w:rsid w:val="0B05F164"/>
    <w:rsid w:val="0BBBFD08"/>
    <w:rsid w:val="0D39A376"/>
    <w:rsid w:val="0D80BA46"/>
    <w:rsid w:val="0E08625D"/>
    <w:rsid w:val="0EF4F87C"/>
    <w:rsid w:val="0F42F9FD"/>
    <w:rsid w:val="0F6C1A79"/>
    <w:rsid w:val="12C8D363"/>
    <w:rsid w:val="13405416"/>
    <w:rsid w:val="14694F25"/>
    <w:rsid w:val="1558AFD4"/>
    <w:rsid w:val="15776C50"/>
    <w:rsid w:val="158E5DD4"/>
    <w:rsid w:val="15A6F1AC"/>
    <w:rsid w:val="162F3CE2"/>
    <w:rsid w:val="166D8231"/>
    <w:rsid w:val="17E4404F"/>
    <w:rsid w:val="19838224"/>
    <w:rsid w:val="1B6CEFF3"/>
    <w:rsid w:val="1B9F5A45"/>
    <w:rsid w:val="1D2A5723"/>
    <w:rsid w:val="1FB1F64D"/>
    <w:rsid w:val="2052E60F"/>
    <w:rsid w:val="2094809A"/>
    <w:rsid w:val="22E48843"/>
    <w:rsid w:val="2307D866"/>
    <w:rsid w:val="231FB5F7"/>
    <w:rsid w:val="240D5149"/>
    <w:rsid w:val="24772EB0"/>
    <w:rsid w:val="24D7E5D3"/>
    <w:rsid w:val="25D43416"/>
    <w:rsid w:val="2635409C"/>
    <w:rsid w:val="272F9315"/>
    <w:rsid w:val="273DEF77"/>
    <w:rsid w:val="2792B4E4"/>
    <w:rsid w:val="27E6E970"/>
    <w:rsid w:val="28BA97D0"/>
    <w:rsid w:val="291E7070"/>
    <w:rsid w:val="2D876665"/>
    <w:rsid w:val="2E173AE3"/>
    <w:rsid w:val="2E2DB132"/>
    <w:rsid w:val="2E605D16"/>
    <w:rsid w:val="2F37F1FF"/>
    <w:rsid w:val="2F52256D"/>
    <w:rsid w:val="2FFA1417"/>
    <w:rsid w:val="30123147"/>
    <w:rsid w:val="3031D778"/>
    <w:rsid w:val="30984428"/>
    <w:rsid w:val="30BF2D84"/>
    <w:rsid w:val="30E9B896"/>
    <w:rsid w:val="3124231E"/>
    <w:rsid w:val="32AE63C7"/>
    <w:rsid w:val="3369F987"/>
    <w:rsid w:val="3402CC59"/>
    <w:rsid w:val="3433AA39"/>
    <w:rsid w:val="343A94B0"/>
    <w:rsid w:val="35B41E47"/>
    <w:rsid w:val="36637CAB"/>
    <w:rsid w:val="36EF3F76"/>
    <w:rsid w:val="37705D56"/>
    <w:rsid w:val="37A1E627"/>
    <w:rsid w:val="37D5A49D"/>
    <w:rsid w:val="3914D552"/>
    <w:rsid w:val="39932643"/>
    <w:rsid w:val="39DB68AF"/>
    <w:rsid w:val="39E888DE"/>
    <w:rsid w:val="3A47B3BF"/>
    <w:rsid w:val="3AE71801"/>
    <w:rsid w:val="3B06E354"/>
    <w:rsid w:val="3C183195"/>
    <w:rsid w:val="3C24ED94"/>
    <w:rsid w:val="3D43C0C0"/>
    <w:rsid w:val="3DC7CD38"/>
    <w:rsid w:val="3F7221EC"/>
    <w:rsid w:val="3FA8C972"/>
    <w:rsid w:val="4095E1BC"/>
    <w:rsid w:val="447F7305"/>
    <w:rsid w:val="452FCF4C"/>
    <w:rsid w:val="45F6438A"/>
    <w:rsid w:val="469557B9"/>
    <w:rsid w:val="46B6BC64"/>
    <w:rsid w:val="46E985C7"/>
    <w:rsid w:val="47D670EC"/>
    <w:rsid w:val="47EC40DE"/>
    <w:rsid w:val="4868FBBD"/>
    <w:rsid w:val="4871B513"/>
    <w:rsid w:val="4B4D59C5"/>
    <w:rsid w:val="4B505B74"/>
    <w:rsid w:val="4D0F1F20"/>
    <w:rsid w:val="4D6F363D"/>
    <w:rsid w:val="4D961ED9"/>
    <w:rsid w:val="4D9AC508"/>
    <w:rsid w:val="502A7CF9"/>
    <w:rsid w:val="505F3F1A"/>
    <w:rsid w:val="509FBDD1"/>
    <w:rsid w:val="5169077F"/>
    <w:rsid w:val="51DEAC15"/>
    <w:rsid w:val="5282E346"/>
    <w:rsid w:val="528EEDB2"/>
    <w:rsid w:val="53293624"/>
    <w:rsid w:val="533394F4"/>
    <w:rsid w:val="54873F2C"/>
    <w:rsid w:val="54B93160"/>
    <w:rsid w:val="54D08301"/>
    <w:rsid w:val="54F7B1CE"/>
    <w:rsid w:val="5835718B"/>
    <w:rsid w:val="5891B081"/>
    <w:rsid w:val="5A7BBE04"/>
    <w:rsid w:val="5A8A0157"/>
    <w:rsid w:val="5BA4D047"/>
    <w:rsid w:val="5C146499"/>
    <w:rsid w:val="5C7067BA"/>
    <w:rsid w:val="5D0A0E2E"/>
    <w:rsid w:val="5D60D3BC"/>
    <w:rsid w:val="5DC8BC78"/>
    <w:rsid w:val="5E3DB276"/>
    <w:rsid w:val="5EA4ABC5"/>
    <w:rsid w:val="5F02D50A"/>
    <w:rsid w:val="5F7A6415"/>
    <w:rsid w:val="623B323D"/>
    <w:rsid w:val="637C7E13"/>
    <w:rsid w:val="638803F2"/>
    <w:rsid w:val="63EFD844"/>
    <w:rsid w:val="64C0DDF5"/>
    <w:rsid w:val="6527FBBA"/>
    <w:rsid w:val="6641BB26"/>
    <w:rsid w:val="667DEF94"/>
    <w:rsid w:val="67347598"/>
    <w:rsid w:val="6817FE06"/>
    <w:rsid w:val="6C4DF3CB"/>
    <w:rsid w:val="6CAEA4CF"/>
    <w:rsid w:val="6D6A06B4"/>
    <w:rsid w:val="6E6E2BA0"/>
    <w:rsid w:val="6E783A1E"/>
    <w:rsid w:val="6EC436F7"/>
    <w:rsid w:val="6EE829FA"/>
    <w:rsid w:val="6F186A94"/>
    <w:rsid w:val="6F2A65E7"/>
    <w:rsid w:val="6F8E2125"/>
    <w:rsid w:val="701895AC"/>
    <w:rsid w:val="713A8F28"/>
    <w:rsid w:val="714E6CBC"/>
    <w:rsid w:val="718ABEEE"/>
    <w:rsid w:val="71C7C0FF"/>
    <w:rsid w:val="71E59E0D"/>
    <w:rsid w:val="72B3929D"/>
    <w:rsid w:val="73898D07"/>
    <w:rsid w:val="73DDC1D3"/>
    <w:rsid w:val="746D5F09"/>
    <w:rsid w:val="759D3CC1"/>
    <w:rsid w:val="75E8F0AD"/>
    <w:rsid w:val="777174E2"/>
    <w:rsid w:val="777FCBCC"/>
    <w:rsid w:val="7799EC66"/>
    <w:rsid w:val="77A66E58"/>
    <w:rsid w:val="77E3D00E"/>
    <w:rsid w:val="77F044E9"/>
    <w:rsid w:val="78497A9B"/>
    <w:rsid w:val="788BECD3"/>
    <w:rsid w:val="7958221F"/>
    <w:rsid w:val="7A983E8B"/>
    <w:rsid w:val="7AB4E7F3"/>
    <w:rsid w:val="7AB92FA5"/>
    <w:rsid w:val="7C4DCA48"/>
    <w:rsid w:val="7C5F2734"/>
    <w:rsid w:val="7CC343A6"/>
    <w:rsid w:val="7DE26644"/>
    <w:rsid w:val="7EB955D3"/>
    <w:rsid w:val="7F569389"/>
    <w:rsid w:val="7FAA1AD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829A1"/>
  <w15:chartTrackingRefBased/>
  <w15:docId w15:val="{A59F0737-D245-4D51-B6AA-44FF774B8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191919" w:themeColor="text2"/>
        <w:sz w:val="17"/>
        <w:szCs w:val="17"/>
        <w:lang w:val="en-AU" w:eastAsia="en-US" w:bidi="ar-SA"/>
      </w:rPr>
    </w:rPrDefault>
    <w:pPrDefault>
      <w:pPr>
        <w:spacing w:before="120" w:after="60" w:line="21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1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3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34" w:qFormat="1"/>
    <w:lsdException w:name="Intense Quote" w:semiHidden="1" w:uiPriority="35"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7" w:unhideWhenUsed="1" w:qFormat="1"/>
    <w:lsdException w:name="Intense Emphasis" w:uiPriority="33" w:qFormat="1"/>
    <w:lsdException w:name="Subtle Reference" w:semiHidden="1" w:uiPriority="37" w:unhideWhenUsed="1" w:qFormat="1"/>
    <w:lsdException w:name="Intense Reference" w:semiHidden="1" w:uiPriority="37" w:unhideWhenUsed="1" w:qFormat="1"/>
    <w:lsdException w:name="Book Title" w:semiHidden="1"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6D4E"/>
    <w:pPr>
      <w:suppressAutoHyphens/>
      <w:adjustRightInd w:val="0"/>
      <w:snapToGrid w:val="0"/>
      <w:spacing w:line="240" w:lineRule="atLeast"/>
    </w:pPr>
    <w:rPr>
      <w:rFonts w:eastAsiaTheme="minorEastAsia"/>
      <w:sz w:val="19"/>
    </w:rPr>
  </w:style>
  <w:style w:type="paragraph" w:styleId="Heading1">
    <w:name w:val="heading 1"/>
    <w:basedOn w:val="Normal"/>
    <w:next w:val="Normal"/>
    <w:link w:val="Heading1Char"/>
    <w:uiPriority w:val="9"/>
    <w:qFormat/>
    <w:rsid w:val="001471C7"/>
    <w:pPr>
      <w:keepNext/>
      <w:keepLines/>
      <w:spacing w:before="480" w:after="240" w:line="400" w:lineRule="atLeast"/>
      <w:outlineLvl w:val="0"/>
    </w:pPr>
    <w:rPr>
      <w:rFonts w:asciiTheme="majorHAnsi" w:eastAsiaTheme="majorEastAsia" w:hAnsiTheme="majorHAnsi" w:cstheme="majorBidi"/>
      <w:b/>
      <w:color w:val="000033" w:themeColor="accent1"/>
      <w:sz w:val="36"/>
      <w:szCs w:val="32"/>
    </w:rPr>
  </w:style>
  <w:style w:type="paragraph" w:styleId="Heading2">
    <w:name w:val="heading 2"/>
    <w:basedOn w:val="Normal"/>
    <w:next w:val="Normal"/>
    <w:link w:val="Heading2Char"/>
    <w:uiPriority w:val="9"/>
    <w:qFormat/>
    <w:rsid w:val="00773FF9"/>
    <w:pPr>
      <w:keepNext/>
      <w:keepLines/>
      <w:spacing w:before="360" w:after="240" w:line="380" w:lineRule="atLeast"/>
      <w:outlineLvl w:val="1"/>
    </w:pPr>
    <w:rPr>
      <w:rFonts w:asciiTheme="majorHAnsi" w:eastAsiaTheme="majorEastAsia" w:hAnsiTheme="majorHAnsi" w:cstheme="majorBidi"/>
      <w:color w:val="000000" w:themeColor="text1"/>
      <w:sz w:val="32"/>
      <w:szCs w:val="26"/>
    </w:rPr>
  </w:style>
  <w:style w:type="paragraph" w:styleId="Heading3">
    <w:name w:val="heading 3"/>
    <w:basedOn w:val="Normal"/>
    <w:next w:val="Normal"/>
    <w:link w:val="Heading3Char"/>
    <w:uiPriority w:val="9"/>
    <w:qFormat/>
    <w:rsid w:val="001471C7"/>
    <w:pPr>
      <w:keepNext/>
      <w:keepLines/>
      <w:spacing w:before="360" w:after="120" w:line="300" w:lineRule="atLeast"/>
      <w:outlineLvl w:val="2"/>
    </w:pPr>
    <w:rPr>
      <w:rFonts w:asciiTheme="majorHAnsi" w:eastAsiaTheme="majorEastAsia" w:hAnsiTheme="majorHAnsi" w:cstheme="majorBidi"/>
      <w:b/>
      <w:color w:val="000033" w:themeColor="accent1"/>
      <w:sz w:val="24"/>
      <w:szCs w:val="24"/>
    </w:rPr>
  </w:style>
  <w:style w:type="paragraph" w:styleId="Heading4">
    <w:name w:val="heading 4"/>
    <w:basedOn w:val="Normal"/>
    <w:next w:val="Normal"/>
    <w:link w:val="Heading4Char"/>
    <w:uiPriority w:val="9"/>
    <w:unhideWhenUsed/>
    <w:qFormat/>
    <w:rsid w:val="001471C7"/>
    <w:pPr>
      <w:keepNext/>
      <w:keepLines/>
      <w:spacing w:before="240" w:after="120" w:line="220" w:lineRule="atLeast"/>
      <w:outlineLvl w:val="3"/>
    </w:pPr>
    <w:rPr>
      <w:rFonts w:asciiTheme="majorHAnsi" w:eastAsiaTheme="majorEastAsia" w:hAnsiTheme="majorHAnsi" w:cstheme="majorBidi"/>
      <w:b/>
      <w:iCs/>
      <w:color w:val="000033" w:themeColor="accent1"/>
    </w:rPr>
  </w:style>
  <w:style w:type="paragraph" w:styleId="Heading5">
    <w:name w:val="heading 5"/>
    <w:basedOn w:val="Normal"/>
    <w:next w:val="Normal"/>
    <w:link w:val="Heading5Char"/>
    <w:uiPriority w:val="9"/>
    <w:unhideWhenUsed/>
    <w:qFormat/>
    <w:rsid w:val="007F41CF"/>
    <w:pPr>
      <w:keepNext/>
      <w:keepLines/>
      <w:spacing w:before="240" w:after="120"/>
      <w:outlineLvl w:val="4"/>
    </w:pPr>
    <w:rPr>
      <w:rFonts w:asciiTheme="majorHAnsi" w:eastAsiaTheme="majorEastAsia" w:hAnsiTheme="majorHAnsi" w:cstheme="majorHAnsi"/>
      <w:b/>
      <w:i/>
      <w:color w:val="auto"/>
    </w:rPr>
  </w:style>
  <w:style w:type="paragraph" w:styleId="Heading6">
    <w:name w:val="heading 6"/>
    <w:basedOn w:val="Normal"/>
    <w:next w:val="Normal"/>
    <w:link w:val="Heading6Char"/>
    <w:uiPriority w:val="9"/>
    <w:unhideWhenUsed/>
    <w:qFormat/>
    <w:rsid w:val="00AF0899"/>
    <w:pPr>
      <w:keepNext/>
      <w:keepLines/>
      <w:outlineLvl w:val="5"/>
    </w:pPr>
    <w:rPr>
      <w:rFonts w:eastAsiaTheme="majorEastAsia" w:cstheme="majorBidi"/>
      <w:b/>
      <w:i/>
    </w:rPr>
  </w:style>
  <w:style w:type="paragraph" w:styleId="Heading7">
    <w:name w:val="heading 7"/>
    <w:basedOn w:val="Normal"/>
    <w:next w:val="Normal"/>
    <w:link w:val="Heading7Char"/>
    <w:uiPriority w:val="9"/>
    <w:unhideWhenUsed/>
    <w:qFormat/>
    <w:rsid w:val="00AF0899"/>
    <w:pPr>
      <w:keepNext/>
      <w:keepLines/>
      <w:outlineLvl w:val="6"/>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F0899"/>
    <w:pPr>
      <w:tabs>
        <w:tab w:val="center" w:pos="4513"/>
        <w:tab w:val="right" w:pos="9026"/>
      </w:tabs>
      <w:spacing w:before="0" w:after="0"/>
    </w:pPr>
    <w:rPr>
      <w:rFonts w:asciiTheme="majorHAnsi" w:hAnsiTheme="majorHAnsi"/>
      <w:b/>
      <w:sz w:val="16"/>
    </w:rPr>
  </w:style>
  <w:style w:type="character" w:customStyle="1" w:styleId="HeaderChar">
    <w:name w:val="Header Char"/>
    <w:basedOn w:val="DefaultParagraphFont"/>
    <w:link w:val="Header"/>
    <w:uiPriority w:val="99"/>
    <w:rsid w:val="00AF0899"/>
    <w:rPr>
      <w:rFonts w:asciiTheme="majorHAnsi" w:hAnsiTheme="majorHAnsi"/>
      <w:b/>
      <w:color w:val="000000" w:themeColor="text1"/>
      <w:sz w:val="16"/>
      <w:szCs w:val="20"/>
    </w:rPr>
  </w:style>
  <w:style w:type="paragraph" w:styleId="Footer">
    <w:name w:val="footer"/>
    <w:basedOn w:val="Normal"/>
    <w:link w:val="FooterChar"/>
    <w:uiPriority w:val="99"/>
    <w:qFormat/>
    <w:rsid w:val="006E4AB3"/>
    <w:pPr>
      <w:tabs>
        <w:tab w:val="center" w:pos="4513"/>
        <w:tab w:val="right" w:pos="9026"/>
      </w:tabs>
      <w:spacing w:before="0" w:after="0" w:line="180" w:lineRule="atLeast"/>
    </w:pPr>
    <w:rPr>
      <w:rFonts w:asciiTheme="majorHAnsi" w:hAnsiTheme="majorHAnsi"/>
      <w:sz w:val="14"/>
    </w:rPr>
  </w:style>
  <w:style w:type="character" w:customStyle="1" w:styleId="FooterChar">
    <w:name w:val="Footer Char"/>
    <w:basedOn w:val="DefaultParagraphFont"/>
    <w:link w:val="Footer"/>
    <w:uiPriority w:val="99"/>
    <w:rsid w:val="006E4AB3"/>
    <w:rPr>
      <w:rFonts w:asciiTheme="majorHAnsi" w:hAnsiTheme="majorHAnsi"/>
      <w:sz w:val="14"/>
    </w:rPr>
  </w:style>
  <w:style w:type="numbering" w:customStyle="1" w:styleId="KCBullets">
    <w:name w:val="KC Bullets"/>
    <w:uiPriority w:val="99"/>
    <w:rsid w:val="00AF0899"/>
    <w:pPr>
      <w:numPr>
        <w:numId w:val="1"/>
      </w:numPr>
    </w:pPr>
  </w:style>
  <w:style w:type="character" w:customStyle="1" w:styleId="Heading2Char">
    <w:name w:val="Heading 2 Char"/>
    <w:basedOn w:val="DefaultParagraphFont"/>
    <w:link w:val="Heading2"/>
    <w:uiPriority w:val="9"/>
    <w:rsid w:val="00773FF9"/>
    <w:rPr>
      <w:rFonts w:asciiTheme="majorHAnsi" w:eastAsiaTheme="majorEastAsia" w:hAnsiTheme="majorHAnsi" w:cstheme="majorBidi"/>
      <w:color w:val="000000" w:themeColor="text1"/>
      <w:sz w:val="32"/>
      <w:szCs w:val="26"/>
    </w:rPr>
  </w:style>
  <w:style w:type="paragraph" w:customStyle="1" w:styleId="AppendixNumbered">
    <w:name w:val="Appendix Numbered"/>
    <w:basedOn w:val="Heading2"/>
    <w:uiPriority w:val="11"/>
    <w:qFormat/>
    <w:rsid w:val="00DF74BA"/>
    <w:pPr>
      <w:pageBreakBefore/>
      <w:numPr>
        <w:numId w:val="16"/>
      </w:numPr>
    </w:pPr>
  </w:style>
  <w:style w:type="numbering" w:customStyle="1" w:styleId="AppendixNumbers">
    <w:name w:val="Appendix Numbers"/>
    <w:uiPriority w:val="99"/>
    <w:rsid w:val="00DF74BA"/>
    <w:pPr>
      <w:numPr>
        <w:numId w:val="2"/>
      </w:numPr>
    </w:pPr>
  </w:style>
  <w:style w:type="paragraph" w:customStyle="1" w:styleId="Boxed1Text">
    <w:name w:val="Boxed 1 Text"/>
    <w:basedOn w:val="Normal"/>
    <w:uiPriority w:val="29"/>
    <w:qFormat/>
    <w:rsid w:val="00B7394A"/>
    <w:pPr>
      <w:pBdr>
        <w:top w:val="single" w:sz="4" w:space="14" w:color="007CB3" w:themeColor="accent3"/>
        <w:left w:val="single" w:sz="4" w:space="14" w:color="007CB3" w:themeColor="accent3"/>
        <w:bottom w:val="single" w:sz="4" w:space="14" w:color="007CB3" w:themeColor="accent3"/>
        <w:right w:val="single" w:sz="4" w:space="14" w:color="007CB3" w:themeColor="accent3"/>
      </w:pBdr>
      <w:shd w:val="clear" w:color="auto" w:fill="C8E9F6" w:themeFill="accent4" w:themeFillTint="66"/>
      <w:ind w:left="284" w:right="284"/>
    </w:pPr>
  </w:style>
  <w:style w:type="paragraph" w:customStyle="1" w:styleId="Boxed1Bullet">
    <w:name w:val="Boxed 1 Bullet"/>
    <w:basedOn w:val="Boxed1Text"/>
    <w:uiPriority w:val="30"/>
    <w:qFormat/>
    <w:rsid w:val="00AF0899"/>
    <w:pPr>
      <w:numPr>
        <w:numId w:val="4"/>
      </w:numPr>
    </w:pPr>
  </w:style>
  <w:style w:type="paragraph" w:customStyle="1" w:styleId="Boxed1Heading">
    <w:name w:val="Boxed 1 Heading"/>
    <w:basedOn w:val="Boxed1Text"/>
    <w:uiPriority w:val="29"/>
    <w:qFormat/>
    <w:rsid w:val="00AF0899"/>
    <w:pPr>
      <w:keepNext/>
    </w:pPr>
    <w:rPr>
      <w:b/>
      <w:sz w:val="22"/>
    </w:rPr>
  </w:style>
  <w:style w:type="paragraph" w:customStyle="1" w:styleId="Boxed2Text">
    <w:name w:val="Boxed 2 Text"/>
    <w:basedOn w:val="Boxed1Text"/>
    <w:uiPriority w:val="31"/>
    <w:qFormat/>
    <w:rsid w:val="00B7394A"/>
    <w:pPr>
      <w:pBdr>
        <w:top w:val="single" w:sz="4" w:space="14" w:color="FF0000"/>
        <w:left w:val="single" w:sz="4" w:space="14" w:color="FF0000"/>
        <w:bottom w:val="single" w:sz="4" w:space="14" w:color="FF0000"/>
        <w:right w:val="single" w:sz="4" w:space="14" w:color="FF0000"/>
      </w:pBdr>
      <w:shd w:val="clear" w:color="auto" w:fill="auto"/>
    </w:pPr>
    <w:rPr>
      <w:color w:val="FF0000"/>
    </w:rPr>
  </w:style>
  <w:style w:type="paragraph" w:customStyle="1" w:styleId="Boxed2Bullet">
    <w:name w:val="Boxed 2 Bullet"/>
    <w:basedOn w:val="Boxed2Text"/>
    <w:uiPriority w:val="32"/>
    <w:qFormat/>
    <w:rsid w:val="00AF0899"/>
    <w:pPr>
      <w:numPr>
        <w:ilvl w:val="1"/>
        <w:numId w:val="4"/>
      </w:numPr>
    </w:pPr>
  </w:style>
  <w:style w:type="paragraph" w:customStyle="1" w:styleId="Boxed2Heading">
    <w:name w:val="Boxed 2 Heading"/>
    <w:basedOn w:val="Boxed2Text"/>
    <w:uiPriority w:val="31"/>
    <w:qFormat/>
    <w:rsid w:val="00AF0899"/>
    <w:pPr>
      <w:keepNext/>
    </w:pPr>
    <w:rPr>
      <w:b/>
      <w:sz w:val="22"/>
    </w:rPr>
  </w:style>
  <w:style w:type="numbering" w:customStyle="1" w:styleId="BoxedBullets">
    <w:name w:val="Boxed Bullets"/>
    <w:uiPriority w:val="99"/>
    <w:rsid w:val="00AF0899"/>
    <w:pPr>
      <w:numPr>
        <w:numId w:val="4"/>
      </w:numPr>
    </w:pPr>
  </w:style>
  <w:style w:type="paragraph" w:customStyle="1" w:styleId="Bullet1">
    <w:name w:val="Bullet 1"/>
    <w:basedOn w:val="Normal"/>
    <w:uiPriority w:val="2"/>
    <w:qFormat/>
    <w:rsid w:val="00DF74BA"/>
    <w:pPr>
      <w:numPr>
        <w:numId w:val="15"/>
      </w:numPr>
    </w:pPr>
  </w:style>
  <w:style w:type="paragraph" w:customStyle="1" w:styleId="Bullet2">
    <w:name w:val="Bullet 2"/>
    <w:basedOn w:val="Normal"/>
    <w:uiPriority w:val="2"/>
    <w:qFormat/>
    <w:rsid w:val="00DF74BA"/>
    <w:pPr>
      <w:numPr>
        <w:ilvl w:val="1"/>
        <w:numId w:val="15"/>
      </w:numPr>
    </w:pPr>
  </w:style>
  <w:style w:type="paragraph" w:customStyle="1" w:styleId="Bullet3">
    <w:name w:val="Bullet 3"/>
    <w:basedOn w:val="Normal"/>
    <w:uiPriority w:val="2"/>
    <w:qFormat/>
    <w:rsid w:val="00DF74BA"/>
    <w:pPr>
      <w:numPr>
        <w:ilvl w:val="2"/>
        <w:numId w:val="15"/>
      </w:numPr>
    </w:pPr>
  </w:style>
  <w:style w:type="paragraph" w:styleId="Caption">
    <w:name w:val="caption"/>
    <w:basedOn w:val="Normal"/>
    <w:next w:val="Normal"/>
    <w:uiPriority w:val="19"/>
    <w:qFormat/>
    <w:rsid w:val="00AF0899"/>
    <w:pPr>
      <w:spacing w:before="0" w:after="200"/>
    </w:pPr>
    <w:rPr>
      <w:rFonts w:asciiTheme="majorHAnsi" w:hAnsiTheme="majorHAnsi"/>
      <w:iCs/>
      <w:caps/>
      <w:sz w:val="16"/>
      <w:szCs w:val="18"/>
    </w:rPr>
  </w:style>
  <w:style w:type="table" w:styleId="GridTable5Dark-Accent1">
    <w:name w:val="Grid Table 5 Dark Accent 1"/>
    <w:basedOn w:val="TableNormal"/>
    <w:uiPriority w:val="50"/>
    <w:rsid w:val="00AF0899"/>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3A3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3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3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3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33" w:themeFill="accent1"/>
      </w:tcPr>
    </w:tblStylePr>
    <w:tblStylePr w:type="band1Vert">
      <w:tblPr/>
      <w:tcPr>
        <w:shd w:val="clear" w:color="auto" w:fill="4747FF" w:themeFill="accent1" w:themeFillTint="66"/>
      </w:tcPr>
    </w:tblStylePr>
    <w:tblStylePr w:type="band1Horz">
      <w:tblPr/>
      <w:tcPr>
        <w:shd w:val="clear" w:color="auto" w:fill="4747FF" w:themeFill="accent1" w:themeFillTint="66"/>
      </w:tcPr>
    </w:tblStylePr>
  </w:style>
  <w:style w:type="character" w:styleId="Emphasis">
    <w:name w:val="Emphasis"/>
    <w:basedOn w:val="DefaultParagraphFont"/>
    <w:uiPriority w:val="33"/>
    <w:qFormat/>
    <w:rsid w:val="00AF0899"/>
    <w:rPr>
      <w:i/>
      <w:iCs/>
    </w:rPr>
  </w:style>
  <w:style w:type="numbering" w:customStyle="1" w:styleId="FigureNumbers">
    <w:name w:val="Figure Numbers"/>
    <w:uiPriority w:val="99"/>
    <w:rsid w:val="00AF0899"/>
    <w:pPr>
      <w:numPr>
        <w:numId w:val="5"/>
      </w:numPr>
    </w:pPr>
  </w:style>
  <w:style w:type="paragraph" w:customStyle="1" w:styleId="FigureTitle">
    <w:name w:val="Figure Title"/>
    <w:basedOn w:val="Normal"/>
    <w:uiPriority w:val="12"/>
    <w:qFormat/>
    <w:rsid w:val="00AF0899"/>
    <w:pPr>
      <w:keepNext/>
      <w:numPr>
        <w:numId w:val="6"/>
      </w:numPr>
      <w:spacing w:before="240"/>
    </w:pPr>
    <w:rPr>
      <w:rFonts w:asciiTheme="majorHAnsi" w:hAnsiTheme="majorHAnsi"/>
    </w:rPr>
  </w:style>
  <w:style w:type="character" w:styleId="FollowedHyperlink">
    <w:name w:val="FollowedHyperlink"/>
    <w:basedOn w:val="DefaultParagraphFont"/>
    <w:uiPriority w:val="99"/>
    <w:rsid w:val="00AF0899"/>
    <w:rPr>
      <w:color w:val="0070C0"/>
      <w:u w:val="single"/>
    </w:rPr>
  </w:style>
  <w:style w:type="character" w:styleId="FootnoteReference">
    <w:name w:val="footnote reference"/>
    <w:basedOn w:val="DefaultParagraphFont"/>
    <w:uiPriority w:val="99"/>
    <w:rsid w:val="00AF0899"/>
    <w:rPr>
      <w:vertAlign w:val="superscript"/>
    </w:rPr>
  </w:style>
  <w:style w:type="paragraph" w:styleId="FootnoteText">
    <w:name w:val="footnote text"/>
    <w:basedOn w:val="Normal"/>
    <w:link w:val="FootnoteTextChar"/>
    <w:uiPriority w:val="99"/>
    <w:rsid w:val="00AF0899"/>
    <w:pPr>
      <w:spacing w:before="60"/>
    </w:pPr>
    <w:rPr>
      <w:sz w:val="18"/>
    </w:rPr>
  </w:style>
  <w:style w:type="character" w:customStyle="1" w:styleId="FootnoteTextChar">
    <w:name w:val="Footnote Text Char"/>
    <w:basedOn w:val="DefaultParagraphFont"/>
    <w:link w:val="FootnoteText"/>
    <w:uiPriority w:val="99"/>
    <w:rsid w:val="00AF0899"/>
    <w:rPr>
      <w:color w:val="000000" w:themeColor="text1"/>
      <w:sz w:val="18"/>
      <w:szCs w:val="20"/>
    </w:rPr>
  </w:style>
  <w:style w:type="character" w:customStyle="1" w:styleId="Heading1Char">
    <w:name w:val="Heading 1 Char"/>
    <w:basedOn w:val="DefaultParagraphFont"/>
    <w:link w:val="Heading1"/>
    <w:uiPriority w:val="9"/>
    <w:rsid w:val="001471C7"/>
    <w:rPr>
      <w:rFonts w:asciiTheme="majorHAnsi" w:eastAsiaTheme="majorEastAsia" w:hAnsiTheme="majorHAnsi" w:cstheme="majorBidi"/>
      <w:b/>
      <w:color w:val="000033" w:themeColor="accent1"/>
      <w:sz w:val="36"/>
      <w:szCs w:val="32"/>
    </w:rPr>
  </w:style>
  <w:style w:type="paragraph" w:customStyle="1" w:styleId="Heading1Numbered">
    <w:name w:val="Heading 1 Numbered"/>
    <w:basedOn w:val="Heading1"/>
    <w:uiPriority w:val="10"/>
    <w:qFormat/>
    <w:rsid w:val="007E4A17"/>
    <w:pPr>
      <w:numPr>
        <w:numId w:val="10"/>
      </w:numPr>
      <w:spacing w:before="360"/>
    </w:pPr>
    <w:rPr>
      <w:sz w:val="28"/>
    </w:rPr>
  </w:style>
  <w:style w:type="paragraph" w:customStyle="1" w:styleId="Heading2Numbered">
    <w:name w:val="Heading 2 Numbered"/>
    <w:basedOn w:val="Heading2"/>
    <w:uiPriority w:val="10"/>
    <w:qFormat/>
    <w:rsid w:val="007E4A17"/>
    <w:pPr>
      <w:numPr>
        <w:ilvl w:val="1"/>
        <w:numId w:val="10"/>
      </w:numPr>
      <w:spacing w:before="240"/>
    </w:pPr>
    <w:rPr>
      <w:sz w:val="24"/>
    </w:rPr>
  </w:style>
  <w:style w:type="character" w:customStyle="1" w:styleId="Heading3Char">
    <w:name w:val="Heading 3 Char"/>
    <w:basedOn w:val="DefaultParagraphFont"/>
    <w:link w:val="Heading3"/>
    <w:uiPriority w:val="9"/>
    <w:rsid w:val="001471C7"/>
    <w:rPr>
      <w:rFonts w:asciiTheme="majorHAnsi" w:eastAsiaTheme="majorEastAsia" w:hAnsiTheme="majorHAnsi" w:cstheme="majorBidi"/>
      <w:b/>
      <w:color w:val="000033" w:themeColor="accent1"/>
      <w:sz w:val="24"/>
      <w:szCs w:val="24"/>
    </w:rPr>
  </w:style>
  <w:style w:type="paragraph" w:customStyle="1" w:styleId="Heading3Numbered">
    <w:name w:val="Heading 3 Numbered"/>
    <w:basedOn w:val="Heading3"/>
    <w:uiPriority w:val="10"/>
    <w:qFormat/>
    <w:rsid w:val="003449A0"/>
    <w:pPr>
      <w:numPr>
        <w:ilvl w:val="2"/>
        <w:numId w:val="10"/>
      </w:numPr>
    </w:pPr>
  </w:style>
  <w:style w:type="character" w:customStyle="1" w:styleId="Heading4Char">
    <w:name w:val="Heading 4 Char"/>
    <w:basedOn w:val="DefaultParagraphFont"/>
    <w:link w:val="Heading4"/>
    <w:uiPriority w:val="9"/>
    <w:rsid w:val="001471C7"/>
    <w:rPr>
      <w:rFonts w:asciiTheme="majorHAnsi" w:eastAsiaTheme="majorEastAsia" w:hAnsiTheme="majorHAnsi" w:cstheme="majorBidi"/>
      <w:b/>
      <w:iCs/>
      <w:color w:val="000033" w:themeColor="accent1"/>
      <w:sz w:val="19"/>
    </w:rPr>
  </w:style>
  <w:style w:type="table" w:customStyle="1" w:styleId="SportAUSTable">
    <w:name w:val="Sport AUS Table"/>
    <w:basedOn w:val="TableNormal"/>
    <w:uiPriority w:val="99"/>
    <w:rsid w:val="00E32DB6"/>
    <w:pPr>
      <w:suppressAutoHyphens/>
      <w:adjustRightInd w:val="0"/>
      <w:snapToGrid w:val="0"/>
      <w:spacing w:before="60"/>
    </w:pPr>
    <w:tblPr>
      <w:tblStyleRowBandSize w:val="1"/>
      <w:tblStyleColBandSize w:val="1"/>
      <w:tblBorders>
        <w:top w:val="single" w:sz="4" w:space="0" w:color="auto"/>
        <w:bottom w:val="single" w:sz="4" w:space="0" w:color="auto"/>
        <w:insideH w:val="single" w:sz="4" w:space="0" w:color="auto"/>
      </w:tblBorders>
      <w:tblCellMar>
        <w:top w:w="28" w:type="dxa"/>
        <w:bottom w:w="108" w:type="dxa"/>
      </w:tblCellMar>
    </w:tblPr>
    <w:tcPr>
      <w:shd w:val="clear" w:color="auto" w:fill="auto"/>
    </w:tcPr>
    <w:tblStylePr w:type="firstRow">
      <w:pPr>
        <w:wordWrap/>
        <w:spacing w:line="170" w:lineRule="atLeast"/>
        <w:jc w:val="left"/>
      </w:pPr>
      <w:rPr>
        <w:rFonts w:asciiTheme="majorHAnsi" w:hAnsiTheme="majorHAnsi"/>
        <w:b/>
        <w:color w:val="FFFFFF" w:themeColor="background1"/>
        <w:sz w:val="15"/>
      </w:rPr>
      <w:tblPr/>
      <w:tcPr>
        <w:shd w:val="clear" w:color="auto" w:fill="000033" w:themeFill="accent1"/>
        <w:vAlign w:val="center"/>
      </w:tcPr>
    </w:tblStylePr>
    <w:tblStylePr w:type="lastRow">
      <w:rPr>
        <w:b/>
      </w:rPr>
    </w:tblStylePr>
    <w:tblStylePr w:type="firstCol">
      <w:pPr>
        <w:wordWrap/>
        <w:spacing w:line="170" w:lineRule="atLeast"/>
      </w:pPr>
      <w:rPr>
        <w:rFonts w:asciiTheme="minorHAnsi" w:hAnsiTheme="minorHAnsi"/>
        <w:sz w:val="15"/>
      </w:rPr>
      <w:tblPr/>
      <w:tcPr>
        <w:shd w:val="clear" w:color="auto" w:fill="FFFFFF" w:themeFill="background1"/>
      </w:tcPr>
    </w:tblStylePr>
  </w:style>
  <w:style w:type="character" w:customStyle="1" w:styleId="Heading5Char">
    <w:name w:val="Heading 5 Char"/>
    <w:basedOn w:val="DefaultParagraphFont"/>
    <w:link w:val="Heading5"/>
    <w:uiPriority w:val="9"/>
    <w:rsid w:val="007F41CF"/>
    <w:rPr>
      <w:rFonts w:asciiTheme="majorHAnsi" w:eastAsiaTheme="majorEastAsia" w:hAnsiTheme="majorHAnsi" w:cstheme="majorHAnsi"/>
      <w:b/>
      <w:i/>
      <w:color w:val="auto"/>
    </w:rPr>
  </w:style>
  <w:style w:type="character" w:customStyle="1" w:styleId="Heading6Char">
    <w:name w:val="Heading 6 Char"/>
    <w:basedOn w:val="DefaultParagraphFont"/>
    <w:link w:val="Heading6"/>
    <w:uiPriority w:val="9"/>
    <w:rsid w:val="00E06B80"/>
    <w:rPr>
      <w:rFonts w:eastAsiaTheme="majorEastAsia" w:cstheme="majorBidi"/>
      <w:b/>
      <w:i/>
    </w:rPr>
  </w:style>
  <w:style w:type="character" w:customStyle="1" w:styleId="Heading7Char">
    <w:name w:val="Heading 7 Char"/>
    <w:basedOn w:val="DefaultParagraphFont"/>
    <w:link w:val="Heading7"/>
    <w:uiPriority w:val="9"/>
    <w:rsid w:val="00E06B80"/>
    <w:rPr>
      <w:rFonts w:eastAsiaTheme="majorEastAsia" w:cstheme="majorBidi"/>
      <w:i/>
      <w:iCs/>
    </w:rPr>
  </w:style>
  <w:style w:type="character" w:styleId="Hyperlink">
    <w:name w:val="Hyperlink"/>
    <w:basedOn w:val="DefaultParagraphFont"/>
    <w:uiPriority w:val="99"/>
    <w:unhideWhenUsed/>
    <w:rsid w:val="00AF0899"/>
    <w:rPr>
      <w:color w:val="0070C0"/>
      <w:u w:val="single"/>
    </w:rPr>
  </w:style>
  <w:style w:type="character" w:styleId="IntenseEmphasis">
    <w:name w:val="Intense Emphasis"/>
    <w:basedOn w:val="DefaultParagraphFont"/>
    <w:uiPriority w:val="33"/>
    <w:qFormat/>
    <w:rsid w:val="00AF0899"/>
    <w:rPr>
      <w:b/>
      <w:i/>
      <w:iCs/>
      <w:color w:val="000000" w:themeColor="text1"/>
    </w:rPr>
  </w:style>
  <w:style w:type="paragraph" w:customStyle="1" w:styleId="IntroPara">
    <w:name w:val="Intro Para"/>
    <w:basedOn w:val="Normal"/>
    <w:uiPriority w:val="1"/>
    <w:qFormat/>
    <w:rsid w:val="001B37F1"/>
    <w:pPr>
      <w:spacing w:before="240" w:after="240"/>
      <w:contextualSpacing/>
    </w:pPr>
    <w:rPr>
      <w:rFonts w:asciiTheme="majorHAnsi" w:hAnsiTheme="majorHAnsi"/>
      <w:color w:val="000033" w:themeColor="accent1"/>
      <w:sz w:val="22"/>
      <w:szCs w:val="22"/>
    </w:rPr>
  </w:style>
  <w:style w:type="numbering" w:customStyle="1" w:styleId="List1Numbered">
    <w:name w:val="List 1 Numbered"/>
    <w:uiPriority w:val="99"/>
    <w:rsid w:val="00DF74BA"/>
    <w:pPr>
      <w:numPr>
        <w:numId w:val="8"/>
      </w:numPr>
    </w:pPr>
  </w:style>
  <w:style w:type="paragraph" w:customStyle="1" w:styleId="List1Numbered1">
    <w:name w:val="List 1 Numbered 1"/>
    <w:basedOn w:val="Normal"/>
    <w:uiPriority w:val="2"/>
    <w:qFormat/>
    <w:rsid w:val="00DF74BA"/>
    <w:pPr>
      <w:numPr>
        <w:numId w:val="9"/>
      </w:numPr>
    </w:pPr>
  </w:style>
  <w:style w:type="paragraph" w:customStyle="1" w:styleId="List1Numbered2">
    <w:name w:val="List 1 Numbered 2"/>
    <w:basedOn w:val="Normal"/>
    <w:uiPriority w:val="2"/>
    <w:qFormat/>
    <w:rsid w:val="00DF74BA"/>
    <w:pPr>
      <w:numPr>
        <w:ilvl w:val="1"/>
        <w:numId w:val="9"/>
      </w:numPr>
    </w:pPr>
  </w:style>
  <w:style w:type="paragraph" w:customStyle="1" w:styleId="List1Numbered3">
    <w:name w:val="List 1 Numbered 3"/>
    <w:basedOn w:val="Normal"/>
    <w:uiPriority w:val="2"/>
    <w:qFormat/>
    <w:rsid w:val="00DF74BA"/>
    <w:pPr>
      <w:numPr>
        <w:ilvl w:val="2"/>
        <w:numId w:val="9"/>
      </w:numPr>
    </w:pPr>
  </w:style>
  <w:style w:type="paragraph" w:styleId="NoSpacing">
    <w:name w:val="No Spacing"/>
    <w:uiPriority w:val="1"/>
    <w:qFormat/>
    <w:rsid w:val="00E06B80"/>
    <w:pPr>
      <w:contextualSpacing/>
    </w:pPr>
  </w:style>
  <w:style w:type="paragraph" w:customStyle="1" w:styleId="NormalIndent5mm">
    <w:name w:val="Normal Indent 5mm"/>
    <w:basedOn w:val="Normal"/>
    <w:qFormat/>
    <w:rsid w:val="00AF0899"/>
    <w:pPr>
      <w:ind w:left="284"/>
    </w:pPr>
  </w:style>
  <w:style w:type="numbering" w:customStyle="1" w:styleId="NumberedHeadings">
    <w:name w:val="Numbered Headings"/>
    <w:uiPriority w:val="99"/>
    <w:rsid w:val="003449A0"/>
    <w:pPr>
      <w:numPr>
        <w:numId w:val="10"/>
      </w:numPr>
    </w:pPr>
  </w:style>
  <w:style w:type="paragraph" w:customStyle="1" w:styleId="PullOut">
    <w:name w:val="Pull Out"/>
    <w:basedOn w:val="Normal"/>
    <w:uiPriority w:val="22"/>
    <w:qFormat/>
    <w:rsid w:val="006D45FB"/>
    <w:pPr>
      <w:spacing w:line="340" w:lineRule="atLeast"/>
    </w:pPr>
    <w:rPr>
      <w:color w:val="DF6420"/>
      <w:sz w:val="22"/>
    </w:rPr>
  </w:style>
  <w:style w:type="paragraph" w:customStyle="1" w:styleId="SourceNotes">
    <w:name w:val="Source Notes"/>
    <w:basedOn w:val="Normal"/>
    <w:uiPriority w:val="21"/>
    <w:qFormat/>
    <w:rsid w:val="00AF0899"/>
    <w:pPr>
      <w:spacing w:before="60"/>
    </w:pPr>
    <w:rPr>
      <w:sz w:val="16"/>
    </w:rPr>
  </w:style>
  <w:style w:type="paragraph" w:customStyle="1" w:styleId="SourceNotesHeading">
    <w:name w:val="Source Notes Heading"/>
    <w:basedOn w:val="SourceNotes"/>
    <w:uiPriority w:val="20"/>
    <w:qFormat/>
    <w:rsid w:val="00AF0899"/>
    <w:rPr>
      <w:rFonts w:asciiTheme="majorHAnsi" w:hAnsiTheme="majorHAnsi"/>
      <w:b/>
    </w:rPr>
  </w:style>
  <w:style w:type="paragraph" w:customStyle="1" w:styleId="SourceNotesNumbered">
    <w:name w:val="Source Notes Numbered"/>
    <w:basedOn w:val="SourceNotes"/>
    <w:uiPriority w:val="21"/>
    <w:qFormat/>
    <w:rsid w:val="00AF0899"/>
    <w:pPr>
      <w:numPr>
        <w:numId w:val="11"/>
      </w:numPr>
    </w:pPr>
  </w:style>
  <w:style w:type="character" w:styleId="Strong">
    <w:name w:val="Strong"/>
    <w:basedOn w:val="DefaultParagraphFont"/>
    <w:uiPriority w:val="22"/>
    <w:qFormat/>
    <w:rsid w:val="00AF0899"/>
    <w:rPr>
      <w:b/>
      <w:bCs/>
    </w:rPr>
  </w:style>
  <w:style w:type="paragraph" w:styleId="Subtitle">
    <w:name w:val="Subtitle"/>
    <w:basedOn w:val="Normal"/>
    <w:next w:val="Normal"/>
    <w:link w:val="SubtitleChar"/>
    <w:uiPriority w:val="23"/>
    <w:qFormat/>
    <w:rsid w:val="001B37F1"/>
    <w:pPr>
      <w:keepLines/>
      <w:numPr>
        <w:ilvl w:val="1"/>
      </w:numPr>
      <w:spacing w:after="480" w:line="360" w:lineRule="exact"/>
      <w:contextualSpacing/>
    </w:pPr>
    <w:rPr>
      <w:b/>
      <w:sz w:val="32"/>
      <w:szCs w:val="32"/>
    </w:rPr>
  </w:style>
  <w:style w:type="character" w:customStyle="1" w:styleId="SubtitleChar">
    <w:name w:val="Subtitle Char"/>
    <w:basedOn w:val="DefaultParagraphFont"/>
    <w:link w:val="Subtitle"/>
    <w:uiPriority w:val="23"/>
    <w:rsid w:val="001B37F1"/>
    <w:rPr>
      <w:rFonts w:eastAsiaTheme="minorEastAsia"/>
      <w:b/>
      <w:sz w:val="32"/>
      <w:szCs w:val="32"/>
    </w:rPr>
  </w:style>
  <w:style w:type="table" w:styleId="TableGrid">
    <w:name w:val="Table Grid"/>
    <w:basedOn w:val="TableNormal"/>
    <w:uiPriority w:val="39"/>
    <w:rsid w:val="00AF089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TableNumbers">
    <w:name w:val="Table Numbers"/>
    <w:uiPriority w:val="99"/>
    <w:rsid w:val="00AF0899"/>
    <w:pPr>
      <w:numPr>
        <w:numId w:val="12"/>
      </w:numPr>
    </w:pPr>
  </w:style>
  <w:style w:type="paragraph" w:customStyle="1" w:styleId="TableTitle">
    <w:name w:val="Table Title"/>
    <w:basedOn w:val="FigureTitle"/>
    <w:uiPriority w:val="12"/>
    <w:qFormat/>
    <w:rsid w:val="00AF0899"/>
    <w:pPr>
      <w:numPr>
        <w:numId w:val="13"/>
      </w:numPr>
    </w:pPr>
  </w:style>
  <w:style w:type="paragraph" w:styleId="Title">
    <w:name w:val="Title"/>
    <w:basedOn w:val="Normal"/>
    <w:next w:val="Normal"/>
    <w:link w:val="TitleChar"/>
    <w:uiPriority w:val="22"/>
    <w:qFormat/>
    <w:rsid w:val="001B37F1"/>
    <w:pPr>
      <w:keepLines/>
      <w:spacing w:line="1000" w:lineRule="exact"/>
      <w:contextualSpacing/>
      <w:outlineLvl w:val="0"/>
    </w:pPr>
    <w:rPr>
      <w:rFonts w:asciiTheme="majorHAnsi" w:eastAsiaTheme="majorEastAsia" w:hAnsiTheme="majorHAnsi" w:cstheme="majorBidi"/>
      <w:color w:val="000033" w:themeColor="accent1"/>
      <w:kern w:val="28"/>
      <w:sz w:val="60"/>
      <w:szCs w:val="56"/>
    </w:rPr>
  </w:style>
  <w:style w:type="character" w:customStyle="1" w:styleId="TitleChar">
    <w:name w:val="Title Char"/>
    <w:basedOn w:val="DefaultParagraphFont"/>
    <w:link w:val="Title"/>
    <w:uiPriority w:val="22"/>
    <w:rsid w:val="001B37F1"/>
    <w:rPr>
      <w:rFonts w:asciiTheme="majorHAnsi" w:eastAsiaTheme="majorEastAsia" w:hAnsiTheme="majorHAnsi" w:cstheme="majorBidi"/>
      <w:color w:val="000033" w:themeColor="accent1"/>
      <w:kern w:val="28"/>
      <w:sz w:val="60"/>
      <w:szCs w:val="56"/>
    </w:rPr>
  </w:style>
  <w:style w:type="paragraph" w:styleId="TOC1">
    <w:name w:val="toc 1"/>
    <w:basedOn w:val="Normal"/>
    <w:next w:val="Normal"/>
    <w:autoRedefine/>
    <w:uiPriority w:val="39"/>
    <w:rsid w:val="003449A0"/>
    <w:pPr>
      <w:keepNext/>
      <w:tabs>
        <w:tab w:val="right" w:pos="9628"/>
      </w:tabs>
      <w:spacing w:line="340" w:lineRule="atLeast"/>
    </w:pPr>
    <w:rPr>
      <w:rFonts w:asciiTheme="majorHAnsi" w:hAnsiTheme="majorHAnsi"/>
      <w:b/>
      <w:color w:val="auto"/>
      <w:sz w:val="24"/>
    </w:rPr>
  </w:style>
  <w:style w:type="paragraph" w:styleId="TOC2">
    <w:name w:val="toc 2"/>
    <w:basedOn w:val="Normal"/>
    <w:next w:val="Normal"/>
    <w:autoRedefine/>
    <w:uiPriority w:val="39"/>
    <w:rsid w:val="00C3640E"/>
    <w:pPr>
      <w:tabs>
        <w:tab w:val="right" w:pos="9628"/>
      </w:tabs>
      <w:ind w:left="567" w:hanging="567"/>
    </w:pPr>
    <w:rPr>
      <w:rFonts w:ascii="Calibri" w:hAnsi="Calibri" w:cs="Calibri"/>
      <w:noProof/>
    </w:rPr>
  </w:style>
  <w:style w:type="paragraph" w:styleId="TOC3">
    <w:name w:val="toc 3"/>
    <w:basedOn w:val="Normal"/>
    <w:next w:val="Normal"/>
    <w:autoRedefine/>
    <w:uiPriority w:val="39"/>
    <w:rsid w:val="00AF0899"/>
    <w:pPr>
      <w:tabs>
        <w:tab w:val="right" w:pos="9628"/>
      </w:tabs>
      <w:spacing w:before="60"/>
      <w:ind w:left="567" w:hanging="567"/>
    </w:pPr>
  </w:style>
  <w:style w:type="paragraph" w:styleId="TOC4">
    <w:name w:val="toc 4"/>
    <w:basedOn w:val="Normal"/>
    <w:next w:val="Normal"/>
    <w:autoRedefine/>
    <w:uiPriority w:val="39"/>
    <w:rsid w:val="00AF0899"/>
    <w:pPr>
      <w:tabs>
        <w:tab w:val="right" w:pos="9628"/>
      </w:tabs>
      <w:spacing w:before="60"/>
      <w:ind w:left="1135" w:hanging="851"/>
    </w:pPr>
  </w:style>
  <w:style w:type="paragraph" w:styleId="TOCHeading">
    <w:name w:val="TOC Heading"/>
    <w:basedOn w:val="Heading1"/>
    <w:next w:val="Normal"/>
    <w:uiPriority w:val="39"/>
    <w:qFormat/>
    <w:rsid w:val="00AF0899"/>
    <w:pPr>
      <w:outlineLvl w:val="9"/>
    </w:pPr>
  </w:style>
  <w:style w:type="numbering" w:customStyle="1" w:styleId="DefaultBullets">
    <w:name w:val="Default Bullets"/>
    <w:uiPriority w:val="99"/>
    <w:rsid w:val="00DF74BA"/>
    <w:pPr>
      <w:numPr>
        <w:numId w:val="14"/>
      </w:numPr>
    </w:pPr>
  </w:style>
  <w:style w:type="paragraph" w:styleId="ListParagraph">
    <w:name w:val="List Paragraph"/>
    <w:basedOn w:val="Normal"/>
    <w:uiPriority w:val="34"/>
    <w:qFormat/>
    <w:rsid w:val="0089776B"/>
    <w:pPr>
      <w:suppressAutoHyphens w:val="0"/>
      <w:adjustRightInd/>
      <w:snapToGrid/>
      <w:spacing w:before="0" w:after="160" w:line="259" w:lineRule="auto"/>
      <w:ind w:left="720"/>
      <w:contextualSpacing/>
    </w:pPr>
    <w:rPr>
      <w:color w:val="auto"/>
      <w:sz w:val="22"/>
      <w:szCs w:val="22"/>
    </w:rPr>
  </w:style>
  <w:style w:type="paragraph" w:styleId="NormalWeb">
    <w:name w:val="Normal (Web)"/>
    <w:basedOn w:val="Normal"/>
    <w:uiPriority w:val="99"/>
    <w:unhideWhenUsed/>
    <w:rsid w:val="00AE1F6B"/>
    <w:pPr>
      <w:suppressAutoHyphens w:val="0"/>
      <w:adjustRightInd/>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semiHidden/>
    <w:unhideWhenUsed/>
    <w:rsid w:val="00CA452F"/>
    <w:rPr>
      <w:sz w:val="16"/>
      <w:szCs w:val="16"/>
    </w:rPr>
  </w:style>
  <w:style w:type="paragraph" w:styleId="CommentText">
    <w:name w:val="annotation text"/>
    <w:basedOn w:val="Normal"/>
    <w:link w:val="CommentTextChar"/>
    <w:semiHidden/>
    <w:unhideWhenUsed/>
    <w:rsid w:val="00CA452F"/>
    <w:pPr>
      <w:spacing w:line="240" w:lineRule="auto"/>
    </w:pPr>
    <w:rPr>
      <w:sz w:val="20"/>
      <w:szCs w:val="20"/>
    </w:rPr>
  </w:style>
  <w:style w:type="character" w:customStyle="1" w:styleId="CommentTextChar">
    <w:name w:val="Comment Text Char"/>
    <w:basedOn w:val="DefaultParagraphFont"/>
    <w:link w:val="CommentText"/>
    <w:semiHidden/>
    <w:rsid w:val="00CA452F"/>
    <w:rPr>
      <w:sz w:val="20"/>
      <w:szCs w:val="20"/>
    </w:rPr>
  </w:style>
  <w:style w:type="paragraph" w:styleId="CommentSubject">
    <w:name w:val="annotation subject"/>
    <w:basedOn w:val="CommentText"/>
    <w:next w:val="CommentText"/>
    <w:link w:val="CommentSubjectChar"/>
    <w:uiPriority w:val="99"/>
    <w:semiHidden/>
    <w:unhideWhenUsed/>
    <w:rsid w:val="00CA452F"/>
    <w:rPr>
      <w:b/>
      <w:bCs/>
    </w:rPr>
  </w:style>
  <w:style w:type="character" w:customStyle="1" w:styleId="CommentSubjectChar">
    <w:name w:val="Comment Subject Char"/>
    <w:basedOn w:val="CommentTextChar"/>
    <w:link w:val="CommentSubject"/>
    <w:uiPriority w:val="99"/>
    <w:semiHidden/>
    <w:rsid w:val="00CA452F"/>
    <w:rPr>
      <w:b/>
      <w:bCs/>
      <w:sz w:val="20"/>
      <w:szCs w:val="20"/>
    </w:rPr>
  </w:style>
  <w:style w:type="paragraph" w:styleId="BalloonText">
    <w:name w:val="Balloon Text"/>
    <w:basedOn w:val="Normal"/>
    <w:link w:val="BalloonTextChar"/>
    <w:uiPriority w:val="99"/>
    <w:semiHidden/>
    <w:unhideWhenUsed/>
    <w:rsid w:val="00CA452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452F"/>
    <w:rPr>
      <w:rFonts w:ascii="Segoe UI" w:hAnsi="Segoe UI" w:cs="Segoe UI"/>
      <w:sz w:val="18"/>
      <w:szCs w:val="18"/>
    </w:rPr>
  </w:style>
  <w:style w:type="paragraph" w:customStyle="1" w:styleId="paragraph">
    <w:name w:val="paragraph"/>
    <w:basedOn w:val="Normal"/>
    <w:rsid w:val="000315D7"/>
    <w:pPr>
      <w:suppressAutoHyphens w:val="0"/>
      <w:adjustRightInd/>
      <w:snapToGrid/>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normaltextrun">
    <w:name w:val="normaltextrun"/>
    <w:basedOn w:val="DefaultParagraphFont"/>
    <w:rsid w:val="000315D7"/>
  </w:style>
  <w:style w:type="character" w:customStyle="1" w:styleId="eop">
    <w:name w:val="eop"/>
    <w:basedOn w:val="DefaultParagraphFont"/>
    <w:rsid w:val="000315D7"/>
  </w:style>
  <w:style w:type="paragraph" w:styleId="Revision">
    <w:name w:val="Revision"/>
    <w:hidden/>
    <w:uiPriority w:val="99"/>
    <w:semiHidden/>
    <w:rsid w:val="00E33B6C"/>
    <w:pPr>
      <w:spacing w:before="0" w:after="0" w:line="240" w:lineRule="auto"/>
    </w:pPr>
    <w:rPr>
      <w:sz w:val="19"/>
    </w:rPr>
  </w:style>
  <w:style w:type="character" w:styleId="UnresolvedMention">
    <w:name w:val="Unresolved Mention"/>
    <w:basedOn w:val="DefaultParagraphFont"/>
    <w:uiPriority w:val="99"/>
    <w:unhideWhenUsed/>
    <w:rsid w:val="008B7792"/>
    <w:rPr>
      <w:color w:val="605E5C"/>
      <w:shd w:val="clear" w:color="auto" w:fill="E1DFDD"/>
    </w:rPr>
  </w:style>
  <w:style w:type="character" w:styleId="Mention">
    <w:name w:val="Mention"/>
    <w:basedOn w:val="DefaultParagraphFont"/>
    <w:uiPriority w:val="99"/>
    <w:unhideWhenUsed/>
    <w:rsid w:val="00327CA1"/>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913359">
      <w:bodyDiv w:val="1"/>
      <w:marLeft w:val="0"/>
      <w:marRight w:val="0"/>
      <w:marTop w:val="0"/>
      <w:marBottom w:val="0"/>
      <w:divBdr>
        <w:top w:val="none" w:sz="0" w:space="0" w:color="auto"/>
        <w:left w:val="none" w:sz="0" w:space="0" w:color="auto"/>
        <w:bottom w:val="none" w:sz="0" w:space="0" w:color="auto"/>
        <w:right w:val="none" w:sz="0" w:space="0" w:color="auto"/>
      </w:divBdr>
      <w:divsChild>
        <w:div w:id="1149781974">
          <w:marLeft w:val="0"/>
          <w:marRight w:val="0"/>
          <w:marTop w:val="0"/>
          <w:marBottom w:val="0"/>
          <w:divBdr>
            <w:top w:val="none" w:sz="0" w:space="0" w:color="auto"/>
            <w:left w:val="none" w:sz="0" w:space="0" w:color="auto"/>
            <w:bottom w:val="none" w:sz="0" w:space="0" w:color="auto"/>
            <w:right w:val="none" w:sz="0" w:space="0" w:color="auto"/>
          </w:divBdr>
        </w:div>
      </w:divsChild>
    </w:div>
    <w:div w:id="152571589">
      <w:bodyDiv w:val="1"/>
      <w:marLeft w:val="0"/>
      <w:marRight w:val="0"/>
      <w:marTop w:val="0"/>
      <w:marBottom w:val="0"/>
      <w:divBdr>
        <w:top w:val="none" w:sz="0" w:space="0" w:color="auto"/>
        <w:left w:val="none" w:sz="0" w:space="0" w:color="auto"/>
        <w:bottom w:val="none" w:sz="0" w:space="0" w:color="auto"/>
        <w:right w:val="none" w:sz="0" w:space="0" w:color="auto"/>
      </w:divBdr>
    </w:div>
    <w:div w:id="219245663">
      <w:bodyDiv w:val="1"/>
      <w:marLeft w:val="0"/>
      <w:marRight w:val="0"/>
      <w:marTop w:val="0"/>
      <w:marBottom w:val="0"/>
      <w:divBdr>
        <w:top w:val="none" w:sz="0" w:space="0" w:color="auto"/>
        <w:left w:val="none" w:sz="0" w:space="0" w:color="auto"/>
        <w:bottom w:val="none" w:sz="0" w:space="0" w:color="auto"/>
        <w:right w:val="none" w:sz="0" w:space="0" w:color="auto"/>
      </w:divBdr>
    </w:div>
    <w:div w:id="373165831">
      <w:bodyDiv w:val="1"/>
      <w:marLeft w:val="0"/>
      <w:marRight w:val="0"/>
      <w:marTop w:val="0"/>
      <w:marBottom w:val="0"/>
      <w:divBdr>
        <w:top w:val="none" w:sz="0" w:space="0" w:color="auto"/>
        <w:left w:val="none" w:sz="0" w:space="0" w:color="auto"/>
        <w:bottom w:val="none" w:sz="0" w:space="0" w:color="auto"/>
        <w:right w:val="none" w:sz="0" w:space="0" w:color="auto"/>
      </w:divBdr>
    </w:div>
    <w:div w:id="797141248">
      <w:bodyDiv w:val="1"/>
      <w:marLeft w:val="0"/>
      <w:marRight w:val="0"/>
      <w:marTop w:val="0"/>
      <w:marBottom w:val="0"/>
      <w:divBdr>
        <w:top w:val="none" w:sz="0" w:space="0" w:color="auto"/>
        <w:left w:val="none" w:sz="0" w:space="0" w:color="auto"/>
        <w:bottom w:val="none" w:sz="0" w:space="0" w:color="auto"/>
        <w:right w:val="none" w:sz="0" w:space="0" w:color="auto"/>
      </w:divBdr>
    </w:div>
    <w:div w:id="958218358">
      <w:bodyDiv w:val="1"/>
      <w:marLeft w:val="0"/>
      <w:marRight w:val="0"/>
      <w:marTop w:val="0"/>
      <w:marBottom w:val="0"/>
      <w:divBdr>
        <w:top w:val="none" w:sz="0" w:space="0" w:color="auto"/>
        <w:left w:val="none" w:sz="0" w:space="0" w:color="auto"/>
        <w:bottom w:val="none" w:sz="0" w:space="0" w:color="auto"/>
        <w:right w:val="none" w:sz="0" w:space="0" w:color="auto"/>
      </w:divBdr>
      <w:divsChild>
        <w:div w:id="727920182">
          <w:marLeft w:val="0"/>
          <w:marRight w:val="0"/>
          <w:marTop w:val="0"/>
          <w:marBottom w:val="0"/>
          <w:divBdr>
            <w:top w:val="none" w:sz="0" w:space="0" w:color="auto"/>
            <w:left w:val="none" w:sz="0" w:space="0" w:color="auto"/>
            <w:bottom w:val="none" w:sz="0" w:space="0" w:color="auto"/>
            <w:right w:val="none" w:sz="0" w:space="0" w:color="auto"/>
          </w:divBdr>
          <w:divsChild>
            <w:div w:id="294914871">
              <w:marLeft w:val="0"/>
              <w:marRight w:val="0"/>
              <w:marTop w:val="0"/>
              <w:marBottom w:val="0"/>
              <w:divBdr>
                <w:top w:val="none" w:sz="0" w:space="0" w:color="auto"/>
                <w:left w:val="none" w:sz="0" w:space="0" w:color="auto"/>
                <w:bottom w:val="none" w:sz="0" w:space="0" w:color="auto"/>
                <w:right w:val="none" w:sz="0" w:space="0" w:color="auto"/>
              </w:divBdr>
            </w:div>
            <w:div w:id="1577133927">
              <w:marLeft w:val="0"/>
              <w:marRight w:val="0"/>
              <w:marTop w:val="0"/>
              <w:marBottom w:val="0"/>
              <w:divBdr>
                <w:top w:val="none" w:sz="0" w:space="0" w:color="auto"/>
                <w:left w:val="none" w:sz="0" w:space="0" w:color="auto"/>
                <w:bottom w:val="none" w:sz="0" w:space="0" w:color="auto"/>
                <w:right w:val="none" w:sz="0" w:space="0" w:color="auto"/>
              </w:divBdr>
            </w:div>
          </w:divsChild>
        </w:div>
        <w:div w:id="1779131870">
          <w:marLeft w:val="0"/>
          <w:marRight w:val="0"/>
          <w:marTop w:val="0"/>
          <w:marBottom w:val="0"/>
          <w:divBdr>
            <w:top w:val="none" w:sz="0" w:space="0" w:color="auto"/>
            <w:left w:val="none" w:sz="0" w:space="0" w:color="auto"/>
            <w:bottom w:val="none" w:sz="0" w:space="0" w:color="auto"/>
            <w:right w:val="none" w:sz="0" w:space="0" w:color="auto"/>
          </w:divBdr>
          <w:divsChild>
            <w:div w:id="261181562">
              <w:marLeft w:val="0"/>
              <w:marRight w:val="0"/>
              <w:marTop w:val="0"/>
              <w:marBottom w:val="0"/>
              <w:divBdr>
                <w:top w:val="none" w:sz="0" w:space="0" w:color="auto"/>
                <w:left w:val="none" w:sz="0" w:space="0" w:color="auto"/>
                <w:bottom w:val="none" w:sz="0" w:space="0" w:color="auto"/>
                <w:right w:val="none" w:sz="0" w:space="0" w:color="auto"/>
              </w:divBdr>
            </w:div>
          </w:divsChild>
        </w:div>
        <w:div w:id="1957368344">
          <w:marLeft w:val="0"/>
          <w:marRight w:val="0"/>
          <w:marTop w:val="0"/>
          <w:marBottom w:val="0"/>
          <w:divBdr>
            <w:top w:val="none" w:sz="0" w:space="0" w:color="auto"/>
            <w:left w:val="none" w:sz="0" w:space="0" w:color="auto"/>
            <w:bottom w:val="none" w:sz="0" w:space="0" w:color="auto"/>
            <w:right w:val="none" w:sz="0" w:space="0" w:color="auto"/>
          </w:divBdr>
          <w:divsChild>
            <w:div w:id="769357697">
              <w:marLeft w:val="0"/>
              <w:marRight w:val="0"/>
              <w:marTop w:val="0"/>
              <w:marBottom w:val="0"/>
              <w:divBdr>
                <w:top w:val="none" w:sz="0" w:space="0" w:color="auto"/>
                <w:left w:val="none" w:sz="0" w:space="0" w:color="auto"/>
                <w:bottom w:val="none" w:sz="0" w:space="0" w:color="auto"/>
                <w:right w:val="none" w:sz="0" w:space="0" w:color="auto"/>
              </w:divBdr>
            </w:div>
            <w:div w:id="1212108495">
              <w:marLeft w:val="0"/>
              <w:marRight w:val="0"/>
              <w:marTop w:val="0"/>
              <w:marBottom w:val="0"/>
              <w:divBdr>
                <w:top w:val="none" w:sz="0" w:space="0" w:color="auto"/>
                <w:left w:val="none" w:sz="0" w:space="0" w:color="auto"/>
                <w:bottom w:val="none" w:sz="0" w:space="0" w:color="auto"/>
                <w:right w:val="none" w:sz="0" w:space="0" w:color="auto"/>
              </w:divBdr>
            </w:div>
            <w:div w:id="196739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9951">
      <w:bodyDiv w:val="1"/>
      <w:marLeft w:val="0"/>
      <w:marRight w:val="0"/>
      <w:marTop w:val="0"/>
      <w:marBottom w:val="0"/>
      <w:divBdr>
        <w:top w:val="none" w:sz="0" w:space="0" w:color="auto"/>
        <w:left w:val="none" w:sz="0" w:space="0" w:color="auto"/>
        <w:bottom w:val="none" w:sz="0" w:space="0" w:color="auto"/>
        <w:right w:val="none" w:sz="0" w:space="0" w:color="auto"/>
      </w:divBdr>
    </w:div>
    <w:div w:id="1674644093">
      <w:bodyDiv w:val="1"/>
      <w:marLeft w:val="0"/>
      <w:marRight w:val="0"/>
      <w:marTop w:val="0"/>
      <w:marBottom w:val="0"/>
      <w:divBdr>
        <w:top w:val="none" w:sz="0" w:space="0" w:color="auto"/>
        <w:left w:val="none" w:sz="0" w:space="0" w:color="auto"/>
        <w:bottom w:val="none" w:sz="0" w:space="0" w:color="auto"/>
        <w:right w:val="none" w:sz="0" w:space="0" w:color="auto"/>
      </w:divBdr>
    </w:div>
    <w:div w:id="2004967515">
      <w:bodyDiv w:val="1"/>
      <w:marLeft w:val="0"/>
      <w:marRight w:val="0"/>
      <w:marTop w:val="0"/>
      <w:marBottom w:val="0"/>
      <w:divBdr>
        <w:top w:val="none" w:sz="0" w:space="0" w:color="auto"/>
        <w:left w:val="none" w:sz="0" w:space="0" w:color="auto"/>
        <w:bottom w:val="none" w:sz="0" w:space="0" w:color="auto"/>
        <w:right w:val="none" w:sz="0" w:space="0" w:color="auto"/>
      </w:divBdr>
      <w:divsChild>
        <w:div w:id="72170831">
          <w:marLeft w:val="0"/>
          <w:marRight w:val="0"/>
          <w:marTop w:val="0"/>
          <w:marBottom w:val="0"/>
          <w:divBdr>
            <w:top w:val="none" w:sz="0" w:space="0" w:color="auto"/>
            <w:left w:val="none" w:sz="0" w:space="0" w:color="auto"/>
            <w:bottom w:val="none" w:sz="0" w:space="0" w:color="auto"/>
            <w:right w:val="none" w:sz="0" w:space="0" w:color="auto"/>
          </w:divBdr>
          <w:divsChild>
            <w:div w:id="257569866">
              <w:marLeft w:val="0"/>
              <w:marRight w:val="0"/>
              <w:marTop w:val="0"/>
              <w:marBottom w:val="0"/>
              <w:divBdr>
                <w:top w:val="none" w:sz="0" w:space="0" w:color="auto"/>
                <w:left w:val="none" w:sz="0" w:space="0" w:color="auto"/>
                <w:bottom w:val="none" w:sz="0" w:space="0" w:color="auto"/>
                <w:right w:val="none" w:sz="0" w:space="0" w:color="auto"/>
              </w:divBdr>
            </w:div>
          </w:divsChild>
        </w:div>
        <w:div w:id="40399881">
          <w:marLeft w:val="0"/>
          <w:marRight w:val="0"/>
          <w:marTop w:val="0"/>
          <w:marBottom w:val="0"/>
          <w:divBdr>
            <w:top w:val="none" w:sz="0" w:space="0" w:color="auto"/>
            <w:left w:val="none" w:sz="0" w:space="0" w:color="auto"/>
            <w:bottom w:val="none" w:sz="0" w:space="0" w:color="auto"/>
            <w:right w:val="none" w:sz="0" w:space="0" w:color="auto"/>
          </w:divBdr>
          <w:divsChild>
            <w:div w:id="60850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jpe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ais.gov.au/__data/assets/pdf_file/0012/954858/35992_Disordered-Eating-Position-Statement.pdf"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is.gov.au/__data/assets/pdf_file/0008/1059551/36641_Making-Weight-Best-Practice-Guidelines.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jgyj\Dropbox\MSO%20Conversions\Keep%20Creative%20Word%20Template%20-%20Macros%20-%202018-03-26.dotm" TargetMode="External"/></Relationships>
</file>

<file path=word/theme/theme1.xml><?xml version="1.0" encoding="utf-8"?>
<a:theme xmlns:a="http://schemas.openxmlformats.org/drawingml/2006/main" name="Office Theme">
  <a:themeElements>
    <a:clrScheme name="Sport AUS">
      <a:dk1>
        <a:srgbClr val="000000"/>
      </a:dk1>
      <a:lt1>
        <a:srgbClr val="FFFFFF"/>
      </a:lt1>
      <a:dk2>
        <a:srgbClr val="191919"/>
      </a:dk2>
      <a:lt2>
        <a:srgbClr val="E8E8E8"/>
      </a:lt2>
      <a:accent1>
        <a:srgbClr val="000033"/>
      </a:accent1>
      <a:accent2>
        <a:srgbClr val="F8C109"/>
      </a:accent2>
      <a:accent3>
        <a:srgbClr val="007CB3"/>
      </a:accent3>
      <a:accent4>
        <a:srgbClr val="77CBE9"/>
      </a:accent4>
      <a:accent5>
        <a:srgbClr val="2E9D45"/>
      </a:accent5>
      <a:accent6>
        <a:srgbClr val="B2CC71"/>
      </a:accent6>
      <a:hlink>
        <a:srgbClr val="000033"/>
      </a:hlink>
      <a:folHlink>
        <a:srgbClr val="00003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a442c7e-415a-4079-bd31-8ec4031b8365" xsi:nil="true"/>
    <lcf76f155ced4ddcb4097134ff3c332f xmlns="d6159a1d-88f8-4814-8c3a-709fedf9642d">
      <Terms xmlns="http://schemas.microsoft.com/office/infopath/2007/PartnerControls"/>
    </lcf76f155ced4ddcb4097134ff3c332f>
    <SharedWithUsers xmlns="4a442c7e-415a-4079-bd31-8ec4031b8365">
      <UserInfo>
        <DisplayName>Gary Slater</DisplayName>
        <AccountId>13</AccountId>
        <AccountType/>
      </UserInfo>
      <UserInfo>
        <DisplayName>Rebecca Wiasak</DisplayName>
        <AccountId>88</AccountId>
        <AccountType/>
      </UserInfo>
      <UserInfo>
        <DisplayName>Emily French</DisplayName>
        <AccountId>131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9AAE34BF70CA141887042FF7FCF6E8E" ma:contentTypeVersion="15" ma:contentTypeDescription="Create a new document." ma:contentTypeScope="" ma:versionID="4397a100a50654e371617e35da08ca18">
  <xsd:schema xmlns:xsd="http://www.w3.org/2001/XMLSchema" xmlns:xs="http://www.w3.org/2001/XMLSchema" xmlns:p="http://schemas.microsoft.com/office/2006/metadata/properties" xmlns:ns2="d6159a1d-88f8-4814-8c3a-709fedf9642d" xmlns:ns3="4a442c7e-415a-4079-bd31-8ec4031b8365" targetNamespace="http://schemas.microsoft.com/office/2006/metadata/properties" ma:root="true" ma:fieldsID="ad8cc999cc5822fcb212e243e5e2f1ad" ns2:_="" ns3:_="">
    <xsd:import namespace="d6159a1d-88f8-4814-8c3a-709fedf9642d"/>
    <xsd:import namespace="4a442c7e-415a-4079-bd31-8ec4031b836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159a1d-88f8-4814-8c3a-709fedf964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3085a07-2a11-48fa-bb9d-8816c9cd1c5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a442c7e-415a-4079-bd31-8ec4031b836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d67cee8f-157d-42f5-b5ab-f4fb9278a6e2}" ma:internalName="TaxCatchAll" ma:showField="CatchAllData" ma:web="4a442c7e-415a-4079-bd31-8ec4031b83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E4D40-AB28-4FE5-82D4-A58D173FF844}">
  <ds:schemaRefs>
    <ds:schemaRef ds:uri="http://schemas.microsoft.com/office/2006/metadata/properties"/>
    <ds:schemaRef ds:uri="http://schemas.microsoft.com/office/infopath/2007/PartnerControls"/>
    <ds:schemaRef ds:uri="4a442c7e-415a-4079-bd31-8ec4031b8365"/>
    <ds:schemaRef ds:uri="d6159a1d-88f8-4814-8c3a-709fedf9642d"/>
  </ds:schemaRefs>
</ds:datastoreItem>
</file>

<file path=customXml/itemProps2.xml><?xml version="1.0" encoding="utf-8"?>
<ds:datastoreItem xmlns:ds="http://schemas.openxmlformats.org/officeDocument/2006/customXml" ds:itemID="{CF098914-7F3D-4FBF-A7E8-70D0DFF1E946}">
  <ds:schemaRefs>
    <ds:schemaRef ds:uri="http://schemas.microsoft.com/sharepoint/v3/contenttype/forms"/>
  </ds:schemaRefs>
</ds:datastoreItem>
</file>

<file path=customXml/itemProps3.xml><?xml version="1.0" encoding="utf-8"?>
<ds:datastoreItem xmlns:ds="http://schemas.openxmlformats.org/officeDocument/2006/customXml" ds:itemID="{13A29ACB-E58A-4121-BF75-A17ADDC245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159a1d-88f8-4814-8c3a-709fedf9642d"/>
    <ds:schemaRef ds:uri="4a442c7e-415a-4079-bd31-8ec4031b8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164649-A547-4750-AA7E-5198AB7AF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Keep Creative Word Template - Macros - 2018-03-26</Template>
  <TotalTime>5</TotalTime>
  <Pages>14</Pages>
  <Words>3231</Words>
  <Characters>18420</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21608</CharactersWithSpaces>
  <SharedDoc>false</SharedDoc>
  <HLinks>
    <vt:vector size="144" baseType="variant">
      <vt:variant>
        <vt:i4>1835092</vt:i4>
      </vt:variant>
      <vt:variant>
        <vt:i4>135</vt:i4>
      </vt:variant>
      <vt:variant>
        <vt:i4>0</vt:i4>
      </vt:variant>
      <vt:variant>
        <vt:i4>5</vt:i4>
      </vt:variant>
      <vt:variant>
        <vt:lpwstr>https://www.ais.gov.au/__data/assets/pdf_file/0012/954858/35992_Disordered-Eating-Position-Statement.pdf</vt:lpwstr>
      </vt:variant>
      <vt:variant>
        <vt:lpwstr/>
      </vt:variant>
      <vt:variant>
        <vt:i4>1310769</vt:i4>
      </vt:variant>
      <vt:variant>
        <vt:i4>128</vt:i4>
      </vt:variant>
      <vt:variant>
        <vt:i4>0</vt:i4>
      </vt:variant>
      <vt:variant>
        <vt:i4>5</vt:i4>
      </vt:variant>
      <vt:variant>
        <vt:lpwstr/>
      </vt:variant>
      <vt:variant>
        <vt:lpwstr>_Toc103771454</vt:lpwstr>
      </vt:variant>
      <vt:variant>
        <vt:i4>1310769</vt:i4>
      </vt:variant>
      <vt:variant>
        <vt:i4>122</vt:i4>
      </vt:variant>
      <vt:variant>
        <vt:i4>0</vt:i4>
      </vt:variant>
      <vt:variant>
        <vt:i4>5</vt:i4>
      </vt:variant>
      <vt:variant>
        <vt:lpwstr/>
      </vt:variant>
      <vt:variant>
        <vt:lpwstr>_Toc103771453</vt:lpwstr>
      </vt:variant>
      <vt:variant>
        <vt:i4>1310769</vt:i4>
      </vt:variant>
      <vt:variant>
        <vt:i4>116</vt:i4>
      </vt:variant>
      <vt:variant>
        <vt:i4>0</vt:i4>
      </vt:variant>
      <vt:variant>
        <vt:i4>5</vt:i4>
      </vt:variant>
      <vt:variant>
        <vt:lpwstr/>
      </vt:variant>
      <vt:variant>
        <vt:lpwstr>_Toc103771452</vt:lpwstr>
      </vt:variant>
      <vt:variant>
        <vt:i4>1310769</vt:i4>
      </vt:variant>
      <vt:variant>
        <vt:i4>110</vt:i4>
      </vt:variant>
      <vt:variant>
        <vt:i4>0</vt:i4>
      </vt:variant>
      <vt:variant>
        <vt:i4>5</vt:i4>
      </vt:variant>
      <vt:variant>
        <vt:lpwstr/>
      </vt:variant>
      <vt:variant>
        <vt:lpwstr>_Toc103771451</vt:lpwstr>
      </vt:variant>
      <vt:variant>
        <vt:i4>1310769</vt:i4>
      </vt:variant>
      <vt:variant>
        <vt:i4>104</vt:i4>
      </vt:variant>
      <vt:variant>
        <vt:i4>0</vt:i4>
      </vt:variant>
      <vt:variant>
        <vt:i4>5</vt:i4>
      </vt:variant>
      <vt:variant>
        <vt:lpwstr/>
      </vt:variant>
      <vt:variant>
        <vt:lpwstr>_Toc103771450</vt:lpwstr>
      </vt:variant>
      <vt:variant>
        <vt:i4>1376305</vt:i4>
      </vt:variant>
      <vt:variant>
        <vt:i4>98</vt:i4>
      </vt:variant>
      <vt:variant>
        <vt:i4>0</vt:i4>
      </vt:variant>
      <vt:variant>
        <vt:i4>5</vt:i4>
      </vt:variant>
      <vt:variant>
        <vt:lpwstr/>
      </vt:variant>
      <vt:variant>
        <vt:lpwstr>_Toc103771449</vt:lpwstr>
      </vt:variant>
      <vt:variant>
        <vt:i4>1376305</vt:i4>
      </vt:variant>
      <vt:variant>
        <vt:i4>92</vt:i4>
      </vt:variant>
      <vt:variant>
        <vt:i4>0</vt:i4>
      </vt:variant>
      <vt:variant>
        <vt:i4>5</vt:i4>
      </vt:variant>
      <vt:variant>
        <vt:lpwstr/>
      </vt:variant>
      <vt:variant>
        <vt:lpwstr>_Toc103771448</vt:lpwstr>
      </vt:variant>
      <vt:variant>
        <vt:i4>1376305</vt:i4>
      </vt:variant>
      <vt:variant>
        <vt:i4>86</vt:i4>
      </vt:variant>
      <vt:variant>
        <vt:i4>0</vt:i4>
      </vt:variant>
      <vt:variant>
        <vt:i4>5</vt:i4>
      </vt:variant>
      <vt:variant>
        <vt:lpwstr/>
      </vt:variant>
      <vt:variant>
        <vt:lpwstr>_Toc103771447</vt:lpwstr>
      </vt:variant>
      <vt:variant>
        <vt:i4>1376305</vt:i4>
      </vt:variant>
      <vt:variant>
        <vt:i4>80</vt:i4>
      </vt:variant>
      <vt:variant>
        <vt:i4>0</vt:i4>
      </vt:variant>
      <vt:variant>
        <vt:i4>5</vt:i4>
      </vt:variant>
      <vt:variant>
        <vt:lpwstr/>
      </vt:variant>
      <vt:variant>
        <vt:lpwstr>_Toc103771446</vt:lpwstr>
      </vt:variant>
      <vt:variant>
        <vt:i4>1376305</vt:i4>
      </vt:variant>
      <vt:variant>
        <vt:i4>74</vt:i4>
      </vt:variant>
      <vt:variant>
        <vt:i4>0</vt:i4>
      </vt:variant>
      <vt:variant>
        <vt:i4>5</vt:i4>
      </vt:variant>
      <vt:variant>
        <vt:lpwstr/>
      </vt:variant>
      <vt:variant>
        <vt:lpwstr>_Toc103771445</vt:lpwstr>
      </vt:variant>
      <vt:variant>
        <vt:i4>1376305</vt:i4>
      </vt:variant>
      <vt:variant>
        <vt:i4>68</vt:i4>
      </vt:variant>
      <vt:variant>
        <vt:i4>0</vt:i4>
      </vt:variant>
      <vt:variant>
        <vt:i4>5</vt:i4>
      </vt:variant>
      <vt:variant>
        <vt:lpwstr/>
      </vt:variant>
      <vt:variant>
        <vt:lpwstr>_Toc103771444</vt:lpwstr>
      </vt:variant>
      <vt:variant>
        <vt:i4>1376305</vt:i4>
      </vt:variant>
      <vt:variant>
        <vt:i4>62</vt:i4>
      </vt:variant>
      <vt:variant>
        <vt:i4>0</vt:i4>
      </vt:variant>
      <vt:variant>
        <vt:i4>5</vt:i4>
      </vt:variant>
      <vt:variant>
        <vt:lpwstr/>
      </vt:variant>
      <vt:variant>
        <vt:lpwstr>_Toc103771443</vt:lpwstr>
      </vt:variant>
      <vt:variant>
        <vt:i4>1376305</vt:i4>
      </vt:variant>
      <vt:variant>
        <vt:i4>56</vt:i4>
      </vt:variant>
      <vt:variant>
        <vt:i4>0</vt:i4>
      </vt:variant>
      <vt:variant>
        <vt:i4>5</vt:i4>
      </vt:variant>
      <vt:variant>
        <vt:lpwstr/>
      </vt:variant>
      <vt:variant>
        <vt:lpwstr>_Toc103771442</vt:lpwstr>
      </vt:variant>
      <vt:variant>
        <vt:i4>1376305</vt:i4>
      </vt:variant>
      <vt:variant>
        <vt:i4>50</vt:i4>
      </vt:variant>
      <vt:variant>
        <vt:i4>0</vt:i4>
      </vt:variant>
      <vt:variant>
        <vt:i4>5</vt:i4>
      </vt:variant>
      <vt:variant>
        <vt:lpwstr/>
      </vt:variant>
      <vt:variant>
        <vt:lpwstr>_Toc103771441</vt:lpwstr>
      </vt:variant>
      <vt:variant>
        <vt:i4>1376305</vt:i4>
      </vt:variant>
      <vt:variant>
        <vt:i4>44</vt:i4>
      </vt:variant>
      <vt:variant>
        <vt:i4>0</vt:i4>
      </vt:variant>
      <vt:variant>
        <vt:i4>5</vt:i4>
      </vt:variant>
      <vt:variant>
        <vt:lpwstr/>
      </vt:variant>
      <vt:variant>
        <vt:lpwstr>_Toc103771440</vt:lpwstr>
      </vt:variant>
      <vt:variant>
        <vt:i4>1179697</vt:i4>
      </vt:variant>
      <vt:variant>
        <vt:i4>38</vt:i4>
      </vt:variant>
      <vt:variant>
        <vt:i4>0</vt:i4>
      </vt:variant>
      <vt:variant>
        <vt:i4>5</vt:i4>
      </vt:variant>
      <vt:variant>
        <vt:lpwstr/>
      </vt:variant>
      <vt:variant>
        <vt:lpwstr>_Toc103771439</vt:lpwstr>
      </vt:variant>
      <vt:variant>
        <vt:i4>1179697</vt:i4>
      </vt:variant>
      <vt:variant>
        <vt:i4>32</vt:i4>
      </vt:variant>
      <vt:variant>
        <vt:i4>0</vt:i4>
      </vt:variant>
      <vt:variant>
        <vt:i4>5</vt:i4>
      </vt:variant>
      <vt:variant>
        <vt:lpwstr/>
      </vt:variant>
      <vt:variant>
        <vt:lpwstr>_Toc103771438</vt:lpwstr>
      </vt:variant>
      <vt:variant>
        <vt:i4>1179697</vt:i4>
      </vt:variant>
      <vt:variant>
        <vt:i4>26</vt:i4>
      </vt:variant>
      <vt:variant>
        <vt:i4>0</vt:i4>
      </vt:variant>
      <vt:variant>
        <vt:i4>5</vt:i4>
      </vt:variant>
      <vt:variant>
        <vt:lpwstr/>
      </vt:variant>
      <vt:variant>
        <vt:lpwstr>_Toc103771437</vt:lpwstr>
      </vt:variant>
      <vt:variant>
        <vt:i4>1179697</vt:i4>
      </vt:variant>
      <vt:variant>
        <vt:i4>20</vt:i4>
      </vt:variant>
      <vt:variant>
        <vt:i4>0</vt:i4>
      </vt:variant>
      <vt:variant>
        <vt:i4>5</vt:i4>
      </vt:variant>
      <vt:variant>
        <vt:lpwstr/>
      </vt:variant>
      <vt:variant>
        <vt:lpwstr>_Toc103771436</vt:lpwstr>
      </vt:variant>
      <vt:variant>
        <vt:i4>1179697</vt:i4>
      </vt:variant>
      <vt:variant>
        <vt:i4>14</vt:i4>
      </vt:variant>
      <vt:variant>
        <vt:i4>0</vt:i4>
      </vt:variant>
      <vt:variant>
        <vt:i4>5</vt:i4>
      </vt:variant>
      <vt:variant>
        <vt:lpwstr/>
      </vt:variant>
      <vt:variant>
        <vt:lpwstr>_Toc103771435</vt:lpwstr>
      </vt:variant>
      <vt:variant>
        <vt:i4>1179697</vt:i4>
      </vt:variant>
      <vt:variant>
        <vt:i4>8</vt:i4>
      </vt:variant>
      <vt:variant>
        <vt:i4>0</vt:i4>
      </vt:variant>
      <vt:variant>
        <vt:i4>5</vt:i4>
      </vt:variant>
      <vt:variant>
        <vt:lpwstr/>
      </vt:variant>
      <vt:variant>
        <vt:lpwstr>_Toc103771434</vt:lpwstr>
      </vt:variant>
      <vt:variant>
        <vt:i4>1179697</vt:i4>
      </vt:variant>
      <vt:variant>
        <vt:i4>2</vt:i4>
      </vt:variant>
      <vt:variant>
        <vt:i4>0</vt:i4>
      </vt:variant>
      <vt:variant>
        <vt:i4>5</vt:i4>
      </vt:variant>
      <vt:variant>
        <vt:lpwstr/>
      </vt:variant>
      <vt:variant>
        <vt:lpwstr>_Toc103771433</vt:lpwstr>
      </vt:variant>
      <vt:variant>
        <vt:i4>4849789</vt:i4>
      </vt:variant>
      <vt:variant>
        <vt:i4>0</vt:i4>
      </vt:variant>
      <vt:variant>
        <vt:i4>0</vt:i4>
      </vt:variant>
      <vt:variant>
        <vt:i4>5</vt:i4>
      </vt:variant>
      <vt:variant>
        <vt:lpwstr>mailto:Gary.Slater@ausport.gov.au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Fulford</dc:creator>
  <cp:keywords/>
  <dc:description/>
  <cp:lastModifiedBy>Rebecca Wiasak</cp:lastModifiedBy>
  <cp:revision>3</cp:revision>
  <cp:lastPrinted>2019-11-20T23:26:00Z</cp:lastPrinted>
  <dcterms:created xsi:type="dcterms:W3CDTF">2022-06-28T01:17:00Z</dcterms:created>
  <dcterms:modified xsi:type="dcterms:W3CDTF">2022-06-28T06:48:00Z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0x010100E9AAE34BF70CA141887042FF7FCF6E8E</vt:lpwstr>
  </property>
  <property fmtid="{D5CDD505-2E9C-101B-9397-08002B2CF9AE}" pid="3" name="iManDocNo">
    <vt:lpwstr>1502281891v1</vt:lpwstr>
  </property>
  <property fmtid="{D5CDD505-2E9C-101B-9397-08002B2CF9AE}" pid="4" name="Order">
    <vt:r8>159100</vt:r8>
  </property>
  <property fmtid="{D5CDD505-2E9C-101B-9397-08002B2CF9AE}" pid="5" name="_ExtendedDescription">
    <vt:lpwstr/>
  </property>
  <property fmtid="{D5CDD505-2E9C-101B-9397-08002B2CF9AE}" pid="6" name="TriggerFlowInfo">
    <vt:lpwstr/>
  </property>
  <property fmtid="{D5CDD505-2E9C-101B-9397-08002B2CF9AE}" pid="7" name="ComplianceAssetId">
    <vt:lpwstr/>
  </property>
  <property fmtid="{D5CDD505-2E9C-101B-9397-08002B2CF9AE}" pid="8" name="MediaServiceImageTags">
    <vt:lpwstr/>
  </property>
</Properties>
</file>